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D6EE" w14:textId="29D481D7" w:rsidR="00A67655" w:rsidRPr="00420157" w:rsidRDefault="00A67655" w:rsidP="00420157">
      <w:pPr>
        <w:ind w:firstLine="0"/>
        <w:jc w:val="both"/>
        <w:rPr>
          <w:rFonts w:ascii="Helvetica" w:hAnsi="Helvetica" w:cs="Arial"/>
          <w:color w:val="404040" w:themeColor="text1" w:themeTint="BF"/>
        </w:rPr>
      </w:pPr>
      <w:r w:rsidRPr="00420157">
        <w:rPr>
          <w:rFonts w:ascii="Helvetica" w:hAnsi="Helvetica" w:cs="Arial"/>
          <w:b/>
          <w:bCs/>
          <w:color w:val="2F5496" w:themeColor="accent1" w:themeShade="BF"/>
        </w:rPr>
        <w:t>Specific Aims|</w:t>
      </w:r>
      <w:r>
        <w:rPr>
          <w:rFonts w:ascii="Helvetica" w:hAnsi="Helvetica" w:cs="Arial"/>
          <w:color w:val="404040" w:themeColor="text1" w:themeTint="BF"/>
        </w:rPr>
        <w:t xml:space="preserve"> </w:t>
      </w:r>
      <w:r w:rsidRPr="00420157">
        <w:rPr>
          <w:rFonts w:ascii="Helvetica" w:hAnsi="Helvetica" w:cs="Arial"/>
          <w:color w:val="404040" w:themeColor="text1" w:themeTint="BF"/>
        </w:rPr>
        <w:t xml:space="preserve">Vascular regeneration is essential to restore tissue perfusion and support recovery after thermal injury. Following acute vascular loss, endothelial sprouting, vessel reconnection, remodeling, and stabilization rebuild a functional vascular network </w:t>
      </w:r>
      <w:commentRangeStart w:id="0"/>
      <w:r w:rsidRPr="00420157">
        <w:rPr>
          <w:rFonts w:ascii="Helvetica" w:hAnsi="Helvetica" w:cs="Arial"/>
          <w:color w:val="404040" w:themeColor="text1" w:themeTint="BF"/>
          <w:highlight w:val="yellow"/>
        </w:rPr>
        <w:t>REF</w:t>
      </w:r>
      <w:commentRangeEnd w:id="0"/>
      <w:r w:rsidR="00882194" w:rsidRPr="00420157">
        <w:rPr>
          <w:rStyle w:val="CommentReference"/>
          <w:rFonts w:ascii="Helvetica" w:hAnsi="Helvetica" w:cs="Arial"/>
          <w:color w:val="404040" w:themeColor="text1" w:themeTint="BF"/>
          <w:sz w:val="24"/>
          <w:szCs w:val="24"/>
        </w:rPr>
        <w:commentReference w:id="0"/>
      </w:r>
      <w:r w:rsidRPr="00420157">
        <w:rPr>
          <w:rFonts w:ascii="Helvetica" w:hAnsi="Helvetica" w:cs="Arial"/>
          <w:color w:val="404040" w:themeColor="text1" w:themeTint="BF"/>
        </w:rPr>
        <w:t xml:space="preserve">. Neutrophils can support this process through inflammatory resolution and the release of growth factors and extracellular-matrix-remodeling mediators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xml:space="preserve">. Specialized proangiogenic neutrophil subsets promote endothelial migration and revascularization through VEGF- and MMP-dependent mechanisms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Because these functions must be coordinated in time and space, neutrophil dysregulation can impair vascular regeneration.</w:t>
      </w:r>
    </w:p>
    <w:p w14:paraId="251634F7" w14:textId="6CB0F5E1" w:rsidR="00A67655" w:rsidRPr="00420157" w:rsidRDefault="00A67655" w:rsidP="00420157">
      <w:pPr>
        <w:jc w:val="both"/>
        <w:rPr>
          <w:rFonts w:ascii="Helvetica" w:hAnsi="Helvetica" w:cs="Arial"/>
          <w:color w:val="404040" w:themeColor="text1" w:themeTint="BF"/>
        </w:rPr>
      </w:pPr>
      <w:r w:rsidRPr="00420157">
        <w:rPr>
          <w:rFonts w:ascii="Helvetica" w:hAnsi="Helvetica" w:cs="Arial"/>
          <w:color w:val="404040" w:themeColor="text1" w:themeTint="BF"/>
        </w:rPr>
        <w:t xml:space="preserve">Impaired vascular regeneration contributes to delayed wound healing, persistent tissue ischemia, and poor recovery after thermal injury. These deficits may be exacerbated by hypercholesterolemia and fatty liver disease, which are associated with endothelial dysfunction, reduced angiogenic capacity, and chronic metabolic inflammation, or metainflammation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xml:space="preserve">. In this setting, neutrophils develop, circulate, and respond to injury within an environment already shaped by excess lipids, inflammatory mediators, and metabolic dysfunction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Yet most studies of neutrophil-supported</w:t>
      </w:r>
      <w:r>
        <w:rPr>
          <w:rFonts w:ascii="Helvetica" w:hAnsi="Helvetica" w:cs="Arial"/>
          <w:color w:val="404040" w:themeColor="text1" w:themeTint="BF"/>
        </w:rPr>
        <w:t xml:space="preserve"> </w:t>
      </w:r>
      <w:r w:rsidRPr="00420157">
        <w:rPr>
          <w:rFonts w:ascii="Helvetica" w:hAnsi="Helvetica" w:cs="Arial"/>
          <w:color w:val="404040" w:themeColor="text1" w:themeTint="BF"/>
        </w:rPr>
        <w:t>vascular regeneration</w:t>
      </w:r>
      <w:r>
        <w:rPr>
          <w:rFonts w:ascii="Helvetica" w:hAnsi="Helvetica" w:cs="Arial"/>
          <w:color w:val="404040" w:themeColor="text1" w:themeTint="BF"/>
        </w:rPr>
        <w:t xml:space="preserve"> mechanisms</w:t>
      </w:r>
      <w:r w:rsidRPr="00420157">
        <w:rPr>
          <w:rFonts w:ascii="Helvetica" w:hAnsi="Helvetica" w:cs="Arial"/>
          <w:color w:val="404040" w:themeColor="text1" w:themeTint="BF"/>
        </w:rPr>
        <w:t xml:space="preserve"> have been conducted in metabolically healthy animals. This proposal therefore asks: How does hypercholesterolemia-associated metainflammation alter neutrophil</w:t>
      </w:r>
      <w:r>
        <w:rPr>
          <w:rFonts w:ascii="Helvetica" w:hAnsi="Helvetica" w:cs="Arial"/>
          <w:color w:val="404040" w:themeColor="text1" w:themeTint="BF"/>
        </w:rPr>
        <w:t>-</w:t>
      </w:r>
      <w:r w:rsidRPr="00420157">
        <w:rPr>
          <w:rFonts w:ascii="Helvetica" w:hAnsi="Helvetica" w:cs="Arial"/>
          <w:color w:val="404040" w:themeColor="text1" w:themeTint="BF"/>
        </w:rPr>
        <w:t>endothelial interactions and vascular regeneration after acute vascular injury?</w:t>
      </w:r>
    </w:p>
    <w:p w14:paraId="5FFAACAA" w14:textId="77777777" w:rsidR="00A67655" w:rsidRPr="00420157" w:rsidRDefault="00A67655" w:rsidP="00420157">
      <w:pPr>
        <w:jc w:val="both"/>
        <w:rPr>
          <w:rFonts w:ascii="Helvetica" w:hAnsi="Helvetica" w:cs="Arial"/>
          <w:color w:val="404040" w:themeColor="text1" w:themeTint="BF"/>
        </w:rPr>
      </w:pPr>
      <w:r w:rsidRPr="00420157">
        <w:rPr>
          <w:rFonts w:ascii="Helvetica" w:hAnsi="Helvetica" w:cs="Arial"/>
          <w:color w:val="404040" w:themeColor="text1" w:themeTint="BF"/>
        </w:rPr>
        <w:t xml:space="preserve">Our laboratory developed a juvenile zebrafish model of diet-induced hypercholesterolemia and fatty liver disease that enables longitudinal visualization of neutrophils and blood vessels within an intact, metabolically altered host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xml:space="preserve">. We showed that metainflammation produces an exaggerated and poorly resolving neutrophil response after injury, with increased infiltration, ROS production, and NETosis and reduced apoptosis and reverse migration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xml:space="preserve">. Metformin and pentoxifylline partially corrected these defects when administered before injury, demonstrating pharmacologic modifiability </w:t>
      </w:r>
      <w:r w:rsidRPr="00420157">
        <w:rPr>
          <w:rFonts w:ascii="Helvetica" w:hAnsi="Helvetica" w:cs="Arial"/>
          <w:color w:val="404040" w:themeColor="text1" w:themeTint="BF"/>
          <w:highlight w:val="yellow"/>
        </w:rPr>
        <w:t>REF</w:t>
      </w:r>
      <w:r w:rsidRPr="00420157">
        <w:rPr>
          <w:rFonts w:ascii="Helvetica" w:hAnsi="Helvetica" w:cs="Arial"/>
          <w:color w:val="404040" w:themeColor="text1" w:themeTint="BF"/>
        </w:rPr>
        <w:t xml:space="preserve">. Preliminary single-cell RNA sequencing identified an angiogenesis-associated neutrophil state enriched in healthy animals and markedly reduced during diet-induced disease. Intravital imaging further revealed altered injury-site neutrophil behavioral landscapes and impaired tissue regeneration. Importantly, dorsal thermal injury caused localized loss of the established vascular network, providing a platform to quantify vascular regrowth and recovery. </w:t>
      </w:r>
      <w:r w:rsidRPr="00420157">
        <w:rPr>
          <w:rFonts w:ascii="Helvetica" w:hAnsi="Helvetica" w:cs="Arial"/>
          <w:i/>
          <w:iCs/>
          <w:color w:val="404040" w:themeColor="text1" w:themeTint="BF"/>
          <w:u w:val="single"/>
        </w:rPr>
        <w:t>We hypothesize that hypercholesterolemic metainflammation impairs vascular regeneration after thermal injury by shifting neutrophils away from repair-supportive behavioral and molecular states, and that post-injury treatment can restore a coordinated regenerative response.</w:t>
      </w:r>
    </w:p>
    <w:p w14:paraId="07C9A27D" w14:textId="77777777" w:rsidR="00E06DE1" w:rsidRDefault="00E06DE1" w:rsidP="00420157">
      <w:pPr>
        <w:ind w:firstLine="0"/>
        <w:jc w:val="both"/>
        <w:rPr>
          <w:ins w:id="1" w:author="Sofia Ludovina Novais De Oliveira" w:date="2026-08-03T04:06:00Z" w16du:dateUtc="2026-08-03T08:06:00Z"/>
          <w:rFonts w:ascii="Helvetica" w:hAnsi="Helvetica" w:cs="Arial"/>
          <w:b/>
          <w:bCs/>
          <w:color w:val="404040" w:themeColor="text1" w:themeTint="BF"/>
        </w:rPr>
      </w:pPr>
    </w:p>
    <w:p w14:paraId="2EBED3CB" w14:textId="12E57517" w:rsidR="00A67655" w:rsidRPr="00420157" w:rsidRDefault="00A67655" w:rsidP="00420157">
      <w:pPr>
        <w:ind w:firstLine="0"/>
        <w:jc w:val="both"/>
        <w:rPr>
          <w:rFonts w:ascii="Helvetica" w:hAnsi="Helvetica" w:cs="Arial"/>
          <w:color w:val="404040" w:themeColor="text1" w:themeTint="BF"/>
        </w:rPr>
      </w:pPr>
      <w:r w:rsidRPr="00420157">
        <w:rPr>
          <w:rFonts w:ascii="Helvetica" w:hAnsi="Helvetica" w:cs="Arial"/>
          <w:b/>
          <w:bCs/>
          <w:color w:val="404040" w:themeColor="text1" w:themeTint="BF"/>
        </w:rPr>
        <w:t>Specific Aim 1: Define how hypercholesterolemic metainflammation alters neutrophil behavior during vascular regeneration after thermal injury.</w:t>
      </w:r>
      <w:r w:rsidRPr="00420157">
        <w:rPr>
          <w:rFonts w:ascii="Helvetica" w:hAnsi="Helvetica" w:cs="Arial"/>
          <w:color w:val="404040" w:themeColor="text1" w:themeTint="BF"/>
        </w:rPr>
        <w:t xml:space="preserve"> Using longitudinal intravital imaging and computational behavioral analysis, I will determine how metainflammation alters neutrophil recruitment, persistence, resolution, and interactions with injured and regenerating vessels. Vascular regeneration will be quantified by vessel regrowth, branching, reconnection, remodeling, and network recovery. Time-resolved imaging will identify neutrophil–endothelial interaction signatures associated with successful or impaired regeneration and guide targeted analysis of angiogenesis- and vascular-remodeling-associated neutrophil programs.</w:t>
      </w:r>
    </w:p>
    <w:p w14:paraId="035C6067" w14:textId="77777777" w:rsidR="00A67655" w:rsidRDefault="00A67655" w:rsidP="00A67655">
      <w:pPr>
        <w:ind w:firstLine="0"/>
        <w:jc w:val="both"/>
        <w:rPr>
          <w:rFonts w:ascii="Helvetica" w:hAnsi="Helvetica" w:cs="Arial"/>
          <w:b/>
          <w:bCs/>
          <w:color w:val="404040" w:themeColor="text1" w:themeTint="BF"/>
        </w:rPr>
      </w:pPr>
    </w:p>
    <w:p w14:paraId="0B25C899" w14:textId="1E906F9A" w:rsidR="00F33DF4" w:rsidRDefault="00F33DF4" w:rsidP="00420157">
      <w:pPr>
        <w:ind w:firstLine="0"/>
        <w:jc w:val="both"/>
        <w:rPr>
          <w:rFonts w:ascii="Helvetica" w:hAnsi="Helvetica" w:cs="Arial"/>
          <w:color w:val="404040" w:themeColor="text1" w:themeTint="BF"/>
        </w:rPr>
      </w:pPr>
      <w:r w:rsidRPr="00E07B57">
        <w:rPr>
          <w:rFonts w:ascii="Helvetica" w:hAnsi="Helvetica" w:cs="Arial"/>
          <w:b/>
          <w:bCs/>
          <w:color w:val="404040" w:themeColor="text1" w:themeTint="BF"/>
        </w:rPr>
        <w:t>Specific Aim 2:</w:t>
      </w:r>
      <w:r w:rsidRPr="00E06DE1">
        <w:rPr>
          <w:rFonts w:ascii="Helvetica" w:hAnsi="Helvetica" w:cs="Arial"/>
          <w:b/>
          <w:bCs/>
          <w:color w:val="404040" w:themeColor="text1" w:themeTint="BF"/>
        </w:rPr>
        <w:t xml:space="preserve"> </w:t>
      </w:r>
      <w:r w:rsidR="00E06DE1" w:rsidRPr="00E06DE1">
        <w:rPr>
          <w:rFonts w:ascii="Helvetica" w:hAnsi="Helvetica" w:cs="Arial"/>
          <w:b/>
          <w:bCs/>
          <w:color w:val="404040" w:themeColor="text1" w:themeTint="BF"/>
        </w:rPr>
        <w:t>Determine whether neutrophil behavioral rescue predicts restoration of vascular regeneration during metainflammation.</w:t>
      </w:r>
      <w:r w:rsidRPr="00E06DE1">
        <w:rPr>
          <w:rFonts w:ascii="Helvetica" w:hAnsi="Helvetica" w:cs="Arial"/>
          <w:b/>
          <w:bCs/>
          <w:color w:val="404040" w:themeColor="text1" w:themeTint="BF"/>
        </w:rPr>
        <w:t xml:space="preserve"> </w:t>
      </w:r>
      <w:r w:rsidR="00E25D73" w:rsidRPr="00E25D73">
        <w:rPr>
          <w:rFonts w:ascii="Helvetica" w:hAnsi="Helvetica" w:cs="Arial"/>
          <w:color w:val="404040" w:themeColor="text1" w:themeTint="BF"/>
        </w:rPr>
        <w:t xml:space="preserve">I will test whether compounds that shift neutrophils in the </w:t>
      </w:r>
      <w:r w:rsidR="00E25D73">
        <w:rPr>
          <w:rFonts w:ascii="Helvetica" w:hAnsi="Helvetica" w:cs="Arial"/>
          <w:color w:val="404040" w:themeColor="text1" w:themeTint="BF"/>
        </w:rPr>
        <w:t xml:space="preserve">hypercholesterolemia-associated </w:t>
      </w:r>
      <w:r w:rsidR="00E25D73" w:rsidRPr="00E25D73">
        <w:rPr>
          <w:rFonts w:ascii="Helvetica" w:hAnsi="Helvetica" w:cs="Arial"/>
          <w:color w:val="404040" w:themeColor="text1" w:themeTint="BF"/>
        </w:rPr>
        <w:t>metainflammation model toward the repair-associated behavioral landscape identified in Aim 1 predict later vascular recovery. Lead compounds will then be evaluated for their ability to restore angiogenesis-associated neutrophil programs and vascular regeneration.</w:t>
      </w:r>
    </w:p>
    <w:p w14:paraId="65B31D4B" w14:textId="77777777" w:rsidR="00F33DF4" w:rsidRPr="00F33DF4" w:rsidRDefault="00F33DF4" w:rsidP="00420157">
      <w:pPr>
        <w:ind w:firstLine="0"/>
        <w:jc w:val="both"/>
        <w:rPr>
          <w:rFonts w:ascii="Helvetica" w:hAnsi="Helvetica"/>
          <w:color w:val="404040" w:themeColor="text1" w:themeTint="BF"/>
        </w:rPr>
      </w:pPr>
    </w:p>
    <w:p w14:paraId="7D5B8178" w14:textId="5624D946" w:rsidR="00EE41A6" w:rsidRDefault="002C624A" w:rsidP="00EE41A6">
      <w:pPr>
        <w:ind w:firstLine="0"/>
        <w:jc w:val="both"/>
        <w:rPr>
          <w:rFonts w:ascii="Helvetica" w:eastAsia="Calibri" w:hAnsi="Helvetica" w:cs="Helvetica"/>
        </w:rPr>
      </w:pPr>
      <w:r w:rsidRPr="00586088">
        <w:rPr>
          <w:rFonts w:ascii="Helvetica" w:eastAsia="Calibri" w:hAnsi="Helvetica" w:cs="Calibri"/>
          <w:b/>
          <w:bCs/>
          <w:color w:val="1F3864" w:themeColor="accent1" w:themeShade="80"/>
        </w:rPr>
        <w:t>Background and Significance</w:t>
      </w:r>
      <w:r w:rsidR="00A67655">
        <w:rPr>
          <w:rFonts w:ascii="Helvetica" w:eastAsia="Calibri" w:hAnsi="Helvetica" w:cs="Calibri"/>
          <w:b/>
          <w:bCs/>
          <w:color w:val="1F3864" w:themeColor="accent1" w:themeShade="80"/>
        </w:rPr>
        <w:t>|</w:t>
      </w:r>
      <w:r w:rsidR="00A67655" w:rsidRPr="00A67655">
        <w:rPr>
          <w:rFonts w:ascii="Helvetica" w:eastAsia="Calibri" w:hAnsi="Helvetica" w:cs="Helvetica"/>
          <w:b/>
          <w:bCs/>
          <w:color w:val="1F3864" w:themeColor="accent1" w:themeShade="80"/>
        </w:rPr>
        <w:t xml:space="preserve"> </w:t>
      </w:r>
      <w:r w:rsidR="00EE41A6" w:rsidRPr="00EE41A6">
        <w:rPr>
          <w:rFonts w:ascii="Helvetica" w:eastAsia="Calibri" w:hAnsi="Helvetica" w:cs="Helvetica"/>
        </w:rPr>
        <w:t xml:space="preserve">A burn wound is not a static injury. Tissue surrounding the initial area of coagulation can remain viable but poorly perfused within the zone of stasis, where progressive endothelial injury, vascular occlusion, edema, thrombosis, and inflammation can convert salvageable tissue into necrosis. In a porcine burn model, endothelial cell death and blood-vessel occlusion were detected within 30 minutes and progressed into deeper tissue over the following hours. Thus, microvascular failure is not simply a consequence of burn damage. It is an active determinant of wound expansion and recovery. Preserving or rebuilding the vascular network is required to restore oxygen delivery, limit secondary ischemic injury, and support tissue regeneration. The American Burn Association registry captured 32,540 patients treated at participating burn centers in 2023, underscoring the continued clinical burden of injuries in which vascular loss and failed perfusion contribute to morbidity </w:t>
      </w:r>
      <w:r w:rsidR="00EE41A6" w:rsidRPr="00420157">
        <w:rPr>
          <w:rFonts w:ascii="Helvetica" w:eastAsia="Calibri" w:hAnsi="Helvetica" w:cs="Helvetica"/>
          <w:highlight w:val="yellow"/>
        </w:rPr>
        <w:t>REF</w:t>
      </w:r>
      <w:r w:rsidR="00EE41A6" w:rsidRPr="00EE41A6">
        <w:rPr>
          <w:rFonts w:ascii="Helvetica" w:eastAsia="Calibri" w:hAnsi="Helvetica" w:cs="Helvetica"/>
        </w:rPr>
        <w:t>.</w:t>
      </w:r>
    </w:p>
    <w:p w14:paraId="58AE3E96" w14:textId="514D75B8" w:rsidR="00EE41A6" w:rsidRDefault="00EE41A6" w:rsidP="00EE41A6">
      <w:pPr>
        <w:jc w:val="both"/>
        <w:rPr>
          <w:rFonts w:ascii="Helvetica" w:eastAsia="Calibri" w:hAnsi="Helvetica" w:cs="Helvetica"/>
        </w:rPr>
      </w:pPr>
      <w:r w:rsidRPr="00EE41A6">
        <w:rPr>
          <w:rFonts w:ascii="Helvetica" w:eastAsia="Calibri" w:hAnsi="Helvetica" w:cs="Helvetica"/>
        </w:rPr>
        <w:t>The capacity to regenerate this vascular network is strongly influenced by the condition of the host before injury. Approximately 86 million U.S. adults have total cholesterol levels of at least 200 mg/dL, while an estimated 1.3 billion people worldwide were living with metabolic dysfunction-associated steatotic liver disease in 2023</w:t>
      </w:r>
      <w:r>
        <w:rPr>
          <w:rFonts w:ascii="Helvetica" w:eastAsia="Calibri" w:hAnsi="Helvetica" w:cs="Helvetica"/>
        </w:rPr>
        <w:t xml:space="preserve"> </w:t>
      </w:r>
      <w:r w:rsidRPr="00420157">
        <w:rPr>
          <w:rFonts w:ascii="Helvetica" w:eastAsia="Calibri" w:hAnsi="Helvetica" w:cs="Helvetica"/>
          <w:highlight w:val="yellow"/>
        </w:rPr>
        <w:t>REF</w:t>
      </w:r>
      <w:r w:rsidRPr="00EE41A6">
        <w:rPr>
          <w:rFonts w:ascii="Helvetica" w:eastAsia="Calibri" w:hAnsi="Helvetica" w:cs="Helvetica"/>
        </w:rPr>
        <w:t>. These conditions do more than increase long-term cardiovascular risk.</w:t>
      </w:r>
      <w:r w:rsidR="00E06DE1">
        <w:rPr>
          <w:rFonts w:ascii="Helvetica" w:eastAsia="Calibri" w:hAnsi="Helvetica" w:cs="Helvetica"/>
        </w:rPr>
        <w:t xml:space="preserve"> </w:t>
      </w:r>
      <w:r w:rsidR="00E06DE1" w:rsidRPr="00E06DE1">
        <w:rPr>
          <w:rFonts w:ascii="Helvetica" w:eastAsia="Calibri" w:hAnsi="Helvetica" w:cs="Helvetica"/>
        </w:rPr>
        <w:t>Hypercholesterolemia and modified LDL impair endothelial proliferation, nitric oxide signaling, growth-factor responsiveness, and angiogenesis</w:t>
      </w:r>
      <w:r w:rsidR="00E06DE1">
        <w:rPr>
          <w:rFonts w:ascii="Helvetica" w:eastAsia="Calibri" w:hAnsi="Helvetica" w:cs="Helvetica"/>
        </w:rPr>
        <w:t xml:space="preserve"> </w:t>
      </w:r>
      <w:r w:rsidR="00E06DE1" w:rsidRPr="00E06DE1">
        <w:rPr>
          <w:rFonts w:ascii="Helvetica" w:eastAsia="Calibri" w:hAnsi="Helvetica" w:cs="Helvetica"/>
          <w:highlight w:val="yellow"/>
        </w:rPr>
        <w:t>REF</w:t>
      </w:r>
      <w:r w:rsidR="00E06DE1">
        <w:rPr>
          <w:rFonts w:ascii="Helvetica" w:eastAsia="Calibri" w:hAnsi="Helvetica" w:cs="Helvetica"/>
        </w:rPr>
        <w:t xml:space="preserve">. </w:t>
      </w:r>
      <w:r w:rsidRPr="00EE41A6">
        <w:rPr>
          <w:rFonts w:ascii="Helvetica" w:eastAsia="Calibri" w:hAnsi="Helvetica" w:cs="Helvetica"/>
        </w:rPr>
        <w:t xml:space="preserve"> In hypercholesterolemic mice, these changes are accompanied by reduced wound angiogenesis and delayed closure</w:t>
      </w:r>
      <w:r>
        <w:rPr>
          <w:rFonts w:ascii="Helvetica" w:eastAsia="Calibri" w:hAnsi="Helvetica" w:cs="Helvetica"/>
        </w:rPr>
        <w:t xml:space="preserve"> </w:t>
      </w:r>
      <w:r w:rsidRPr="00420157">
        <w:rPr>
          <w:rFonts w:ascii="Helvetica" w:eastAsia="Calibri" w:hAnsi="Helvetica" w:cs="Helvetica"/>
          <w:highlight w:val="yellow"/>
        </w:rPr>
        <w:t>REF</w:t>
      </w:r>
      <w:r w:rsidRPr="00EE41A6">
        <w:rPr>
          <w:rFonts w:ascii="Helvetica" w:eastAsia="Calibri" w:hAnsi="Helvetica" w:cs="Helvetica"/>
        </w:rPr>
        <w:t>. Therefore, simply increasing angiogenic growth factors may not restore vascular repair when endothelial cells are already conditioned by a lipid-rich and inflammatory environment.</w:t>
      </w:r>
    </w:p>
    <w:p w14:paraId="01204F13" w14:textId="77777777" w:rsidR="00EE41A6" w:rsidRDefault="00EE41A6" w:rsidP="00EE41A6">
      <w:pPr>
        <w:jc w:val="both"/>
        <w:rPr>
          <w:rFonts w:ascii="Helvetica" w:eastAsia="Calibri" w:hAnsi="Helvetica" w:cs="Helvetica"/>
        </w:rPr>
      </w:pPr>
      <w:r w:rsidRPr="00EE41A6">
        <w:rPr>
          <w:rFonts w:ascii="Helvetica" w:eastAsia="Calibri" w:hAnsi="Helvetica" w:cs="Helvetica"/>
        </w:rPr>
        <w:t xml:space="preserve">Hypercholesterolemia and fatty liver disease also alter the immune cells that participate in vascular repair. Neutrophils are produced and circulate in the presence of excess lipids, inflammatory mediators, oxidative stress, and altered metabolic signals before a second injury occurs. This is important in burns because neutrophils can contribute to both sides of vascular outcome. During the early inflammatory response, excessive neutrophil adhesion, ROS production, protease release, and NET formation can injure endothelial cells, promote microvascular thrombosis, obstruct dermal vessels, and extend ischemia within the zone of stasis. Hypercholesterolemia can further prolong these effects by increasing NET formation and impairing NET clearance, thereby delaying resolution of inflammation </w:t>
      </w:r>
      <w:r w:rsidRPr="00420157">
        <w:rPr>
          <w:rFonts w:ascii="Helvetica" w:eastAsia="Calibri" w:hAnsi="Helvetica" w:cs="Helvetica"/>
          <w:highlight w:val="yellow"/>
        </w:rPr>
        <w:t>REF</w:t>
      </w:r>
      <w:r w:rsidRPr="00EE41A6">
        <w:rPr>
          <w:rFonts w:ascii="Helvetica" w:eastAsia="Calibri" w:hAnsi="Helvetica" w:cs="Helvetica"/>
        </w:rPr>
        <w:t>.</w:t>
      </w:r>
    </w:p>
    <w:p w14:paraId="5F727BD1" w14:textId="77777777" w:rsidR="00EE41A6" w:rsidRDefault="00EE41A6" w:rsidP="00EE41A6">
      <w:pPr>
        <w:jc w:val="both"/>
        <w:rPr>
          <w:rFonts w:ascii="Helvetica" w:eastAsia="Calibri" w:hAnsi="Helvetica" w:cs="Helvetica"/>
        </w:rPr>
      </w:pPr>
      <w:r w:rsidRPr="00EE41A6">
        <w:rPr>
          <w:rFonts w:ascii="Helvetica" w:eastAsia="Calibri" w:hAnsi="Helvetica" w:cs="Helvetica"/>
        </w:rPr>
        <w:t>Neutrophils are not, however, uniformly detrimental to vascular recovery. Functionally specialized neutrophils can release VEGF, cathelicidin, osteopontin, and matrix-remodeling enzymes such as MMP-9 and MMP-14</w:t>
      </w:r>
      <w:r>
        <w:rPr>
          <w:rFonts w:ascii="Helvetica" w:eastAsia="Calibri" w:hAnsi="Helvetica" w:cs="Helvetica"/>
        </w:rPr>
        <w:t xml:space="preserve"> </w:t>
      </w:r>
      <w:r w:rsidRPr="00420157">
        <w:rPr>
          <w:rFonts w:ascii="Helvetica" w:eastAsia="Calibri" w:hAnsi="Helvetica" w:cs="Helvetica"/>
          <w:highlight w:val="yellow"/>
        </w:rPr>
        <w:t>REF</w:t>
      </w:r>
      <w:r w:rsidRPr="00EE41A6">
        <w:rPr>
          <w:rFonts w:ascii="Helvetica" w:eastAsia="Calibri" w:hAnsi="Helvetica" w:cs="Helvetica"/>
        </w:rPr>
        <w:t xml:space="preserve">. These mediators promote endothelial migration, remodel extracellular matrix, increase access to matrix-bound growth factors, and support the ingrowth and integration of new vessels </w:t>
      </w:r>
      <w:r w:rsidRPr="00420157">
        <w:rPr>
          <w:rFonts w:ascii="Helvetica" w:eastAsia="Calibri" w:hAnsi="Helvetica" w:cs="Helvetica"/>
          <w:highlight w:val="yellow"/>
        </w:rPr>
        <w:t>REF</w:t>
      </w:r>
      <w:r w:rsidRPr="00EE41A6">
        <w:rPr>
          <w:rFonts w:ascii="Helvetica" w:eastAsia="Calibri" w:hAnsi="Helvetica" w:cs="Helvetica"/>
        </w:rPr>
        <w:t>. The critical biological question is therefore not whether neutrophils are present, but whether they make the appropriate transition from an early antimicrobial and inflammatory response to a spatially and temporally restricted repair-supportive state. Failure of this transition could leave the wound with both persistent vascular injury and insufficient support for regeneration.</w:t>
      </w:r>
    </w:p>
    <w:p w14:paraId="417F5C38" w14:textId="77777777" w:rsidR="00EE41A6" w:rsidRDefault="00EE41A6" w:rsidP="00EE41A6">
      <w:pPr>
        <w:jc w:val="both"/>
        <w:rPr>
          <w:rFonts w:ascii="Helvetica" w:eastAsia="Calibri" w:hAnsi="Helvetica" w:cs="Helvetica"/>
        </w:rPr>
      </w:pPr>
      <w:r w:rsidRPr="00EE41A6">
        <w:rPr>
          <w:rFonts w:ascii="Helvetica" w:eastAsia="Calibri" w:hAnsi="Helvetica" w:cs="Helvetica"/>
        </w:rPr>
        <w:t xml:space="preserve">This distinction is difficult to resolve with conventional approaches. Cell counts measure recruitment but do not reveal whether neutrophils arrest along damaged vessels, interact with endothelial sprouts, remain trapped within poorly perfused tissue, or depart as inflammation resolves. Similarly, broad neutrophil depletion removes both harmful and potentially reparative functions and cannot determine which behaviors or molecular states are associated with successful vascular recovery. Most studies defining proangiogenic neutrophils have also used metabolically healthy animals, although lipid exposure and chronic inflammation may change the state from which neutrophils respond. The field therefore lacks a dynamic understanding of </w:t>
      </w:r>
      <w:r w:rsidRPr="00EE41A6">
        <w:rPr>
          <w:rFonts w:ascii="Helvetica" w:eastAsia="Calibri" w:hAnsi="Helvetica" w:cs="Helvetica"/>
        </w:rPr>
        <w:lastRenderedPageBreak/>
        <w:t>how pre-existing metainflammation alters neutrophil–endothelial interactions during the transition from vascular injury to regeneration.</w:t>
      </w:r>
    </w:p>
    <w:p w14:paraId="3FD751B6" w14:textId="1D5B3995" w:rsidR="001E1272" w:rsidRPr="00420157" w:rsidRDefault="00EE41A6" w:rsidP="00420157">
      <w:pPr>
        <w:jc w:val="both"/>
        <w:rPr>
          <w:rFonts w:ascii="Helvetica" w:eastAsia="Calibri" w:hAnsi="Helvetica" w:cs="Helvetica"/>
        </w:rPr>
      </w:pPr>
      <w:r w:rsidRPr="00EE41A6">
        <w:rPr>
          <w:rFonts w:ascii="Helvetica" w:eastAsia="Calibri" w:hAnsi="Helvetica" w:cs="Helvetica"/>
        </w:rPr>
        <w:t>The proposed studies address this gap by shifting the focus from endothelial stimulation or neutrophil suppression alone to the coordination between the two cell types within a metabolically altered host. Defining which neutrophil behaviors and molecular programs accompany successful versus impaired vascular regeneration will reveal how hypercholesterolemic metainflammation changes the repair process and identify points at which an established dysfunctional response can still be redirected</w:t>
      </w:r>
      <w:r>
        <w:rPr>
          <w:rFonts w:ascii="Helvetica" w:eastAsia="Calibri" w:hAnsi="Helvetica" w:cs="Helvetica"/>
        </w:rPr>
        <w:t xml:space="preserve"> (</w:t>
      </w:r>
      <w:r w:rsidRPr="00420157">
        <w:rPr>
          <w:rFonts w:ascii="Helvetica" w:eastAsia="Calibri" w:hAnsi="Helvetica" w:cs="Helvetica"/>
          <w:b/>
          <w:bCs/>
        </w:rPr>
        <w:t>SA1</w:t>
      </w:r>
      <w:r>
        <w:rPr>
          <w:rFonts w:ascii="Helvetica" w:eastAsia="Calibri" w:hAnsi="Helvetica" w:cs="Helvetica"/>
        </w:rPr>
        <w:t>)</w:t>
      </w:r>
      <w:r w:rsidRPr="00EE41A6">
        <w:rPr>
          <w:rFonts w:ascii="Helvetica" w:eastAsia="Calibri" w:hAnsi="Helvetica" w:cs="Helvetica"/>
        </w:rPr>
        <w:t xml:space="preserve">. The emphasis on treatment after injury </w:t>
      </w:r>
      <w:r>
        <w:rPr>
          <w:rFonts w:ascii="Helvetica" w:eastAsia="Calibri" w:hAnsi="Helvetica" w:cs="Helvetica"/>
        </w:rPr>
        <w:t>(</w:t>
      </w:r>
      <w:r w:rsidRPr="00420157">
        <w:rPr>
          <w:rFonts w:ascii="Helvetica" w:eastAsia="Calibri" w:hAnsi="Helvetica" w:cs="Helvetica"/>
          <w:b/>
          <w:bCs/>
        </w:rPr>
        <w:t>SA2</w:t>
      </w:r>
      <w:r>
        <w:rPr>
          <w:rFonts w:ascii="Helvetica" w:eastAsia="Calibri" w:hAnsi="Helvetica" w:cs="Helvetica"/>
        </w:rPr>
        <w:t xml:space="preserve">) </w:t>
      </w:r>
      <w:r w:rsidRPr="00EE41A6">
        <w:rPr>
          <w:rFonts w:ascii="Helvetica" w:eastAsia="Calibri" w:hAnsi="Helvetica" w:cs="Helvetica"/>
        </w:rPr>
        <w:t xml:space="preserve">is particularly important because patients present after vascular damage and inflammation have already begun. </w:t>
      </w:r>
      <w:r w:rsidRPr="00420157">
        <w:rPr>
          <w:rFonts w:ascii="Helvetica" w:eastAsia="Calibri" w:hAnsi="Helvetica" w:cs="Helvetica"/>
          <w:b/>
          <w:bCs/>
        </w:rPr>
        <w:t>This work may therefore provide a foundation for therapies that restore vascular recovery without eliminating the protective functions of neutrophils, with relevance to burns and other traumatic or ischemic injuries occurring in patients with cardiometabolic disease.</w:t>
      </w:r>
    </w:p>
    <w:p w14:paraId="2C943936" w14:textId="77777777" w:rsidR="00EE41A6" w:rsidRPr="00420157" w:rsidRDefault="00EE41A6" w:rsidP="00420157">
      <w:pPr>
        <w:ind w:firstLine="0"/>
        <w:jc w:val="both"/>
        <w:rPr>
          <w:rFonts w:ascii="Helvetica" w:hAnsi="Helvetica" w:cs="Helvetica"/>
        </w:rPr>
      </w:pPr>
    </w:p>
    <w:p w14:paraId="5F92D032" w14:textId="3B023BB1" w:rsidR="00A11F5D" w:rsidRDefault="002C624A" w:rsidP="001E1272">
      <w:pPr>
        <w:ind w:firstLine="0"/>
        <w:jc w:val="both"/>
        <w:rPr>
          <w:rFonts w:ascii="Helvetica" w:eastAsia="Calibri" w:hAnsi="Helvetica" w:cs="Calibri"/>
          <w:b/>
          <w:bCs/>
          <w:color w:val="1F3864" w:themeColor="accent1" w:themeShade="80"/>
        </w:rPr>
      </w:pPr>
      <w:commentRangeStart w:id="2"/>
      <w:r w:rsidRPr="00586088">
        <w:rPr>
          <w:rFonts w:ascii="Helvetica" w:eastAsia="Calibri" w:hAnsi="Helvetica" w:cs="Calibri"/>
          <w:b/>
          <w:bCs/>
          <w:color w:val="1F3864" w:themeColor="accent1" w:themeShade="80"/>
        </w:rPr>
        <w:t>Preliminary studies</w:t>
      </w:r>
      <w:r w:rsidR="00A11F5D">
        <w:rPr>
          <w:rFonts w:ascii="Helvetica" w:eastAsia="Calibri" w:hAnsi="Helvetica" w:cs="Calibri"/>
          <w:b/>
          <w:bCs/>
          <w:color w:val="1F3864" w:themeColor="accent1" w:themeShade="80"/>
        </w:rPr>
        <w:t>|</w:t>
      </w:r>
      <w:commentRangeEnd w:id="2"/>
      <w:r w:rsidR="00F33DF4">
        <w:rPr>
          <w:rStyle w:val="CommentReference"/>
          <w:rFonts w:ascii="Helvetica" w:eastAsia="Calibri" w:hAnsi="Helvetica" w:cs="Calibri"/>
          <w:b/>
          <w:bCs/>
          <w:color w:val="1F3864" w:themeColor="accent1" w:themeShade="80"/>
          <w:sz w:val="24"/>
          <w:szCs w:val="24"/>
        </w:rPr>
        <w:commentReference w:id="2"/>
      </w:r>
    </w:p>
    <w:p w14:paraId="7FCA8D87" w14:textId="77777777" w:rsidR="00296D5C" w:rsidRPr="00536CF9" w:rsidRDefault="00296D5C" w:rsidP="00296D5C">
      <w:pPr>
        <w:ind w:firstLine="0"/>
        <w:jc w:val="both"/>
        <w:rPr>
          <w:rFonts w:ascii="Helvetica" w:eastAsia="Calibri" w:hAnsi="Helvetica" w:cs="Calibri"/>
        </w:rPr>
      </w:pPr>
      <w:r w:rsidRPr="00E07B57">
        <w:rPr>
          <w:rFonts w:ascii="Helvetica" w:eastAsia="Calibri" w:hAnsi="Helvetica" w:cs="Calibri"/>
          <w:b/>
          <w:bCs/>
        </w:rPr>
        <w:t>Hypercholesterolemic metainflammation alters neutrophil responses and impairs regeneration.</w:t>
      </w:r>
      <w:r w:rsidRPr="00536CF9">
        <w:rPr>
          <w:rFonts w:ascii="Helvetica" w:eastAsia="Calibri" w:hAnsi="Helvetica" w:cs="Calibri"/>
        </w:rPr>
        <w:t xml:space="preserve"> Our juvenile zebrafish model of diet-induced hypercholesterolemia and fatty liver disease reproduces increased ApoB-containing lipoprotein burden, hepatic steatosis, vascular lipid accumulation, and systemic inflammation </w:t>
      </w:r>
      <w:r w:rsidRPr="00536CF9">
        <w:rPr>
          <w:rFonts w:ascii="Helvetica" w:eastAsia="Calibri" w:hAnsi="Helvetica" w:cs="Calibri"/>
          <w:highlight w:val="yellow"/>
        </w:rPr>
        <w:t>REF</w:t>
      </w:r>
      <w:r w:rsidRPr="00536CF9">
        <w:rPr>
          <w:rFonts w:ascii="Helvetica" w:eastAsia="Calibri" w:hAnsi="Helvetica" w:cs="Calibri"/>
        </w:rPr>
        <w:t xml:space="preserve">. We previously showed that HCD alters neutrophil behavior at baseline and after injury, producing increased recruitment and tissue retention, elevated ROS and NETosis, and impaired resolution associated with reduced apoptosis and reverse migration </w:t>
      </w:r>
      <w:r w:rsidRPr="00536CF9">
        <w:rPr>
          <w:rFonts w:ascii="Helvetica" w:eastAsia="Calibri" w:hAnsi="Helvetica" w:cs="Calibri"/>
          <w:highlight w:val="yellow"/>
        </w:rPr>
        <w:t>REF</w:t>
      </w:r>
      <w:r w:rsidRPr="00536CF9">
        <w:rPr>
          <w:rFonts w:ascii="Helvetica" w:eastAsia="Calibri" w:hAnsi="Helvetica" w:cs="Calibri"/>
        </w:rPr>
        <w:t>. Metformin and pentoxifylline partially corrected these defects when administered before injury, demonstrating that the response is pharmacologically modifiable. In complementary transection and thermal-injury models, HCD-fed animals also showed delayed and abnormal tissue regrowth. Following tail-fin thermal injury, HCD animals developed a greater frequency of incomplete or disorganized regeneration at 21 days post-injury (Fig. 1A). These findings establish that metainflammation alters both the inflammatory response and regenerative outcome.</w:t>
      </w:r>
    </w:p>
    <w:p w14:paraId="18A470E0" w14:textId="02F7FF43" w:rsidR="00296D5C" w:rsidRPr="00536CF9" w:rsidRDefault="00296D5C" w:rsidP="00296D5C">
      <w:pPr>
        <w:ind w:firstLine="0"/>
        <w:jc w:val="both"/>
        <w:rPr>
          <w:rFonts w:ascii="Helvetica" w:eastAsia="Calibri" w:hAnsi="Helvetica" w:cs="Calibri"/>
        </w:rPr>
      </w:pPr>
      <w:r w:rsidRPr="00296D5C">
        <w:rPr>
          <w:rFonts w:ascii="Helvetica" w:eastAsia="Calibri" w:hAnsi="Helvetica" w:cs="Calibri"/>
          <w:b/>
          <w:bCs/>
        </w:rPr>
        <w:t>Dorsal thermal injury creates a defined vascular lesion.</w:t>
      </w:r>
      <w:r w:rsidRPr="00536CF9">
        <w:rPr>
          <w:rFonts w:ascii="Helvetica" w:eastAsia="Calibri" w:hAnsi="Helvetica" w:cs="Calibri"/>
        </w:rPr>
        <w:t xml:space="preserve"> In Tg(fli1a:GFP) juveniles, dorsal thermal injury caused localized disruption and loss of the established vascular network, while surrounding vessels remained visible as an internal reference (Fig. 1B). This spatially defined lesion can be followed longitudinally to quantify vessel regrowth, reconnection, remodeling, and network recovery.</w:t>
      </w:r>
    </w:p>
    <w:p w14:paraId="778B0C86" w14:textId="3E497B01" w:rsidR="00296D5C" w:rsidRPr="00536CF9" w:rsidRDefault="00296D5C" w:rsidP="00296D5C">
      <w:pPr>
        <w:ind w:firstLine="0"/>
        <w:jc w:val="both"/>
        <w:rPr>
          <w:rFonts w:ascii="Helvetica" w:eastAsia="Calibri" w:hAnsi="Helvetica" w:cs="Calibri"/>
        </w:rPr>
      </w:pPr>
      <w:r w:rsidRPr="00296D5C">
        <w:rPr>
          <w:rFonts w:ascii="Helvetica" w:eastAsia="Calibri" w:hAnsi="Helvetica" w:cs="Calibri"/>
          <w:b/>
          <w:bCs/>
        </w:rPr>
        <w:t xml:space="preserve">Hypercholesterolemia reduces an angiogenesis-associated neutrophil state and alters injury-site behavior. </w:t>
      </w:r>
      <w:r w:rsidRPr="00536CF9">
        <w:rPr>
          <w:rFonts w:ascii="Helvetica" w:eastAsia="Calibri" w:hAnsi="Helvetica" w:cs="Calibri"/>
        </w:rPr>
        <w:t>Single-cell RNA sequencing of FACS-isolated neutrophils from normal-diet and HCD-fed Tg(mpx:GFP);Tg(lyzC:TagBFP) animals revealed broad remodeling of the neutrophil landscape. Cluster 8 was enriched for angiogenesis- and vascular-remodeling-associated genes, including mmp14a/b, mmp2, cxcl12a/b, ccn1, ccn2b, and apln, but was markedly reduced following HCD feeding (Fig. 2). Independent time-lapse imaging and computational tracking also showed different injury-site behavioral landscapes in normal-diet and HCD animals REF. Although these datasets do not directly assign a transcriptional state to a behavioral cluster, together they show that metainflammation changes both the molecular states available before injury and the behaviors neutrophils adopt after injury.</w:t>
      </w:r>
    </w:p>
    <w:p w14:paraId="3A91C7D7" w14:textId="77777777" w:rsidR="00296D5C" w:rsidRDefault="00296D5C" w:rsidP="00296D5C">
      <w:pPr>
        <w:ind w:firstLine="0"/>
        <w:jc w:val="both"/>
        <w:rPr>
          <w:rFonts w:ascii="Helvetica" w:eastAsia="Calibri" w:hAnsi="Helvetica" w:cs="Calibri"/>
        </w:rPr>
      </w:pPr>
    </w:p>
    <w:p w14:paraId="2C6C7800" w14:textId="196BEA5B" w:rsidR="00296D5C" w:rsidRPr="00536CF9" w:rsidRDefault="00296D5C" w:rsidP="00296D5C">
      <w:pPr>
        <w:ind w:firstLine="0"/>
        <w:jc w:val="both"/>
        <w:rPr>
          <w:rFonts w:ascii="Helvetica" w:eastAsia="Calibri" w:hAnsi="Helvetica" w:cs="Calibri"/>
        </w:rPr>
      </w:pPr>
      <w:r w:rsidRPr="00536CF9">
        <w:rPr>
          <w:rFonts w:ascii="Helvetica" w:eastAsia="Calibri" w:hAnsi="Helvetica" w:cs="Calibri"/>
        </w:rPr>
        <w:t>Overall, our published and preliminary data establish that:</w:t>
      </w:r>
      <w:r w:rsidRPr="00296D5C">
        <w:rPr>
          <w:rFonts w:ascii="Helvetica" w:eastAsia="Calibri" w:hAnsi="Helvetica" w:cs="Calibri"/>
        </w:rPr>
        <w:t xml:space="preserve"> (1) the model reproduces hypercholesterolemia, fatty liver disease, and systemic inflammation; (2) metainflammation produces a persistent but pharmacologically modifiable neutrophil response; (3) regenerative recovery is impaired; (4) thermal injury creates a defined vascular lesion; and (5) an angiogenesis-associated neutrophil state is reduced under HCD conditions. The proposed </w:t>
      </w:r>
      <w:r w:rsidRPr="00296D5C">
        <w:rPr>
          <w:rFonts w:ascii="Helvetica" w:eastAsia="Calibri" w:hAnsi="Helvetica" w:cs="Calibri"/>
        </w:rPr>
        <w:lastRenderedPageBreak/>
        <w:t>studies will now connect these observations by determining how neutrophil molecular and behavioral states relate to vascular regeneration and whether they can be redirected after injury.</w:t>
      </w:r>
    </w:p>
    <w:p w14:paraId="2F87F4DC" w14:textId="552775F4" w:rsidR="00BF6292" w:rsidRPr="00BF6292" w:rsidRDefault="00397AC1" w:rsidP="00420157">
      <w:pPr>
        <w:ind w:firstLine="0"/>
        <w:jc w:val="both"/>
        <w:rPr>
          <w:rFonts w:ascii="Helvetica" w:eastAsia="Calibri" w:hAnsi="Helvetica" w:cs="Calibri"/>
          <w:b/>
          <w:bCs/>
        </w:rPr>
      </w:pPr>
      <w:bookmarkStart w:id="3" w:name="_qg1lfsnsoz79" w:colFirst="0" w:colLast="0"/>
      <w:bookmarkEnd w:id="3"/>
      <w:r w:rsidRPr="00586088">
        <w:rPr>
          <w:rFonts w:ascii="Helvetica" w:eastAsia="Calibri" w:hAnsi="Helvetica" w:cs="Calibri"/>
          <w:b/>
          <w:bCs/>
          <w:color w:val="1C4587"/>
        </w:rPr>
        <w:t>Approach</w:t>
      </w:r>
      <w:r w:rsidR="00662765">
        <w:rPr>
          <w:rFonts w:ascii="Helvetica" w:eastAsia="Calibri" w:hAnsi="Helvetica" w:cs="Calibri"/>
          <w:b/>
          <w:bCs/>
          <w:color w:val="1C4587"/>
        </w:rPr>
        <w:t>|</w:t>
      </w:r>
    </w:p>
    <w:p w14:paraId="0DC96102" w14:textId="77777777" w:rsidR="00BF6292" w:rsidRPr="00420157" w:rsidRDefault="00BF6292" w:rsidP="00420157">
      <w:pPr>
        <w:ind w:firstLine="0"/>
        <w:jc w:val="both"/>
        <w:rPr>
          <w:rFonts w:ascii="Helvetica" w:eastAsia="Calibri" w:hAnsi="Helvetica" w:cs="Calibri"/>
        </w:rPr>
      </w:pPr>
      <w:r w:rsidRPr="00420157">
        <w:rPr>
          <w:rFonts w:ascii="Helvetica" w:eastAsia="Calibri" w:hAnsi="Helvetica" w:cs="Calibri"/>
        </w:rPr>
        <w:t>Juvenile zebrafish will be fed a normal diet or high-cholesterol diet for eight days before a localized dorsal thermal injury. Longitudinal imaging will define how hypercholesterolemic metainflammation alters neutrophil behavior and vascular regeneration. Imaging-defined phases will then guide molecular analysis and post-injury pharmacologic intervention.</w:t>
      </w:r>
    </w:p>
    <w:p w14:paraId="3E3F6644" w14:textId="183340D6" w:rsidR="00BF6292" w:rsidRPr="00420157" w:rsidRDefault="00F33DF4" w:rsidP="001D75E4">
      <w:pPr>
        <w:ind w:firstLine="0"/>
        <w:jc w:val="both"/>
        <w:rPr>
          <w:rFonts w:ascii="Helvetica" w:eastAsia="Calibri" w:hAnsi="Helvetica" w:cs="Calibri"/>
        </w:rPr>
      </w:pPr>
      <w:r>
        <w:rPr>
          <w:rFonts w:ascii="Helvetica" w:eastAsia="Calibri" w:hAnsi="Helvetica" w:cs="Calibri"/>
          <w:b/>
          <w:bCs/>
        </w:rPr>
        <w:t xml:space="preserve">Specific </w:t>
      </w:r>
      <w:r w:rsidR="00BF6292" w:rsidRPr="00BF6292">
        <w:rPr>
          <w:rFonts w:ascii="Helvetica" w:eastAsia="Calibri" w:hAnsi="Helvetica" w:cs="Calibri"/>
          <w:b/>
          <w:bCs/>
        </w:rPr>
        <w:t>Aim 1: Define how hypercholesterolemic metainflammation alters neutrophil behavior during vascular regeneration after thermal injury</w:t>
      </w:r>
      <w:r w:rsidR="00BF6292">
        <w:rPr>
          <w:rFonts w:ascii="Helvetica" w:eastAsia="Calibri" w:hAnsi="Helvetica" w:cs="Calibri"/>
          <w:b/>
          <w:bCs/>
        </w:rPr>
        <w:t xml:space="preserve">. </w:t>
      </w:r>
      <w:r w:rsidR="00BF6292" w:rsidRPr="00420157">
        <w:rPr>
          <w:rFonts w:ascii="Helvetica" w:eastAsia="Calibri" w:hAnsi="Helvetica" w:cs="Calibri"/>
          <w:u w:val="single"/>
        </w:rPr>
        <w:t>Rationale and hypothesis.</w:t>
      </w:r>
      <w:r w:rsidR="00BF6292" w:rsidRPr="00BF6292">
        <w:rPr>
          <w:rFonts w:ascii="Helvetica" w:eastAsia="Calibri" w:hAnsi="Helvetica" w:cs="Calibri"/>
          <w:b/>
          <w:bCs/>
        </w:rPr>
        <w:t xml:space="preserve"> </w:t>
      </w:r>
      <w:r w:rsidR="00BF6292" w:rsidRPr="00420157">
        <w:rPr>
          <w:rFonts w:ascii="Helvetica" w:eastAsia="Calibri" w:hAnsi="Helvetica" w:cs="Calibri"/>
        </w:rPr>
        <w:t>Our preliminary data show that hypercholesterolemic metainflammation impairs regeneration, alters neutrophil behavior, and reduces an angiogenesis-associated neutrophil state. We hypothesize that these changes disrupt neutrophil–endothelial interactions required for effective vascular regeneration.</w:t>
      </w:r>
    </w:p>
    <w:p w14:paraId="2605EA27" w14:textId="6AE57064" w:rsidR="00BF6292" w:rsidRPr="00BF6292" w:rsidRDefault="00BF6292" w:rsidP="00420157">
      <w:pPr>
        <w:ind w:firstLine="0"/>
        <w:jc w:val="both"/>
        <w:rPr>
          <w:rFonts w:ascii="Helvetica" w:eastAsia="Calibri" w:hAnsi="Helvetica" w:cs="Calibri"/>
          <w:b/>
          <w:bCs/>
        </w:rPr>
      </w:pPr>
      <w:r w:rsidRPr="00420157">
        <w:rPr>
          <w:rFonts w:ascii="Helvetica" w:eastAsia="Calibri" w:hAnsi="Helvetica" w:cs="Calibri"/>
          <w:i/>
          <w:iCs/>
          <w:u w:val="single"/>
        </w:rPr>
        <w:t xml:space="preserve">Aim 1.1: Determine how metainflammation alters neutrophil dynamics and vascular regeneration. </w:t>
      </w:r>
      <w:r w:rsidRPr="00420157">
        <w:rPr>
          <w:rFonts w:ascii="Helvetica" w:eastAsia="Calibri" w:hAnsi="Helvetica" w:cs="Calibri"/>
        </w:rPr>
        <w:t>Using complementary transgenic reporters labeling endothelial cells, neutrophils, and red blood cells, I will perform longitudinal imaging in normal-diet and HCD-fed fish from the early inflammatory response through vascular regeneration. Vascular outcomes will include lesion size, vessel regrowth into the injured region, vascular area and density, branching, reconnection, and network recovery. Restoration of blood flow will be assessed using red-blood-cell movement where technically feasible.</w:t>
      </w:r>
    </w:p>
    <w:p w14:paraId="4BF495A9" w14:textId="77777777" w:rsidR="00BF6292" w:rsidRPr="00420157" w:rsidRDefault="00BF6292" w:rsidP="00BF6292">
      <w:pPr>
        <w:jc w:val="both"/>
        <w:rPr>
          <w:rFonts w:ascii="Helvetica" w:eastAsia="Calibri" w:hAnsi="Helvetica" w:cs="Calibri"/>
        </w:rPr>
      </w:pPr>
      <w:r w:rsidRPr="00420157">
        <w:rPr>
          <w:rFonts w:ascii="Helvetica" w:eastAsia="Calibri" w:hAnsi="Helvetica" w:cs="Calibri"/>
        </w:rPr>
        <w:t>Neutrophil recruitment, accumulation, persistence, and departure will be quantified relative to injured and regenerating vessels. Computational tracking will measure velocity, displacement, directionality, arrest, dwell time, and the frequency and duration of neutrophil–endothelial interactions. ROS production, NETosis, TNFα reporter activity, and apoptosis will be evaluated in complementary cohorts at defined inflammatory and regenerative phases. These analyses will identify behavioral signatures associated with successful or impaired vascular regeneration and determine when neutrophil–endothelial interactions are most prominent.</w:t>
      </w:r>
    </w:p>
    <w:p w14:paraId="3C816D85" w14:textId="3FCEE350" w:rsidR="00BF6292" w:rsidRDefault="00BF6292" w:rsidP="00662765">
      <w:pPr>
        <w:ind w:firstLine="0"/>
        <w:jc w:val="both"/>
        <w:rPr>
          <w:rFonts w:ascii="Helvetica" w:eastAsia="Calibri" w:hAnsi="Helvetica" w:cs="Calibri"/>
        </w:rPr>
      </w:pPr>
      <w:r w:rsidRPr="00420157">
        <w:rPr>
          <w:rFonts w:ascii="Helvetica" w:eastAsia="Calibri" w:hAnsi="Helvetica" w:cs="Calibri"/>
          <w:i/>
          <w:iCs/>
          <w:u w:val="single"/>
        </w:rPr>
        <w:t>Aim 1.2: Define the molecular programs associated with altered neutrophil behavior.</w:t>
      </w:r>
      <w:r>
        <w:rPr>
          <w:rFonts w:ascii="Helvetica" w:eastAsia="Calibri" w:hAnsi="Helvetica" w:cs="Calibri"/>
          <w:b/>
          <w:bCs/>
        </w:rPr>
        <w:t xml:space="preserve"> </w:t>
      </w:r>
      <w:r w:rsidRPr="00420157">
        <w:rPr>
          <w:rFonts w:ascii="Helvetica" w:eastAsia="Calibri" w:hAnsi="Helvetica" w:cs="Calibri"/>
        </w:rPr>
        <w:t>Imaging results from Aim 1.1 will identify the most informative time points for molecular analysis. Neutrophils will be isolated from normal-diet and HCD-fed animals at baseline and at selected post-injury phases. Analyses will determine whether metainflammation changes the abundance or molecular features of the angiogenesis-associated neutrophil state identified in our preliminary data.</w:t>
      </w:r>
      <w:r>
        <w:rPr>
          <w:rFonts w:ascii="Helvetica" w:eastAsia="Calibri" w:hAnsi="Helvetica" w:cs="Calibri"/>
        </w:rPr>
        <w:t xml:space="preserve"> </w:t>
      </w:r>
      <w:r w:rsidRPr="00420157">
        <w:rPr>
          <w:rFonts w:ascii="Helvetica" w:eastAsia="Calibri" w:hAnsi="Helvetica" w:cs="Calibri"/>
        </w:rPr>
        <w:t>Single-cell transcriptomic analysis will focus on pathways involved in extracellular-matrix remodeling, chemotaxis, inflammatory resolution, and endothelial support. Priority genes will include mmp14a/b, mmp2, cxcl12a/b, ccn1, ccn2b, and apln. Key findings will be validated using targeted gene or protein measurements. Molecular changes will be related to vascular outcomes and behavioral signatures, without assuming that a transcriptional cluster directly corresponds to a specific behavioral cluster.</w:t>
      </w:r>
    </w:p>
    <w:p w14:paraId="08E51415" w14:textId="77777777" w:rsidR="00296D5C" w:rsidRDefault="00296D5C" w:rsidP="00662765">
      <w:pPr>
        <w:ind w:firstLine="0"/>
        <w:jc w:val="both"/>
        <w:rPr>
          <w:rFonts w:ascii="Helvetica" w:eastAsia="Calibri" w:hAnsi="Helvetica" w:cs="Calibri"/>
        </w:rPr>
      </w:pPr>
    </w:p>
    <w:p w14:paraId="3B56617F" w14:textId="3E753978" w:rsidR="00296D5C" w:rsidRPr="00296D5C" w:rsidRDefault="00296D5C" w:rsidP="00296D5C">
      <w:pPr>
        <w:ind w:firstLine="0"/>
        <w:jc w:val="both"/>
        <w:rPr>
          <w:rFonts w:ascii="Helvetica" w:eastAsia="Calibri" w:hAnsi="Helvetica" w:cs="Calibri"/>
          <w:b/>
          <w:bCs/>
        </w:rPr>
      </w:pPr>
      <w:r w:rsidRPr="00296D5C">
        <w:rPr>
          <w:rFonts w:ascii="Helvetica" w:eastAsia="Calibri" w:hAnsi="Helvetica" w:cs="Calibri"/>
          <w:b/>
          <w:bCs/>
        </w:rPr>
        <w:t xml:space="preserve">Specific Aim 2: </w:t>
      </w:r>
      <w:r w:rsidR="00E06DE1" w:rsidRPr="00E06DE1">
        <w:rPr>
          <w:rFonts w:ascii="Helvetica" w:eastAsia="Calibri" w:hAnsi="Helvetica" w:cs="Calibri"/>
          <w:b/>
          <w:bCs/>
        </w:rPr>
        <w:t>Determine whether neutrophil behavioral rescue predicts restoration of vascular regeneration during metainflammation.</w:t>
      </w:r>
    </w:p>
    <w:p w14:paraId="7BE71754" w14:textId="77777777" w:rsidR="00296D5C" w:rsidRPr="00296D5C" w:rsidRDefault="00296D5C" w:rsidP="00296D5C">
      <w:pPr>
        <w:ind w:firstLine="0"/>
        <w:jc w:val="both"/>
        <w:rPr>
          <w:rFonts w:ascii="Helvetica" w:eastAsia="Calibri" w:hAnsi="Helvetica" w:cs="Calibri"/>
        </w:rPr>
      </w:pPr>
      <w:r w:rsidRPr="00536CF9">
        <w:rPr>
          <w:rFonts w:ascii="Helvetica" w:eastAsia="Calibri" w:hAnsi="Helvetica" w:cs="Calibri"/>
          <w:i/>
          <w:iCs/>
          <w:u w:val="single"/>
        </w:rPr>
        <w:t xml:space="preserve">Rationale and hypothesis. </w:t>
      </w:r>
      <w:r w:rsidRPr="00296D5C">
        <w:rPr>
          <w:rFonts w:ascii="Helvetica" w:eastAsia="Calibri" w:hAnsi="Helvetica" w:cs="Calibri"/>
        </w:rPr>
        <w:t>Aim 1 will define neutrophil behavioral signatures associated with successful regeneration and determine how they are altered by metainflammation. We hypothesize that compounds that shift HCD neutrophils toward the healthy repair-associated landscape will be more likely to restore vascular regeneration.</w:t>
      </w:r>
    </w:p>
    <w:p w14:paraId="6B76FBAE" w14:textId="052F0CB4" w:rsidR="00296D5C" w:rsidRPr="00296D5C" w:rsidRDefault="00296D5C" w:rsidP="00296D5C">
      <w:pPr>
        <w:ind w:firstLine="0"/>
        <w:jc w:val="both"/>
        <w:rPr>
          <w:rFonts w:ascii="Helvetica" w:eastAsia="Calibri" w:hAnsi="Helvetica" w:cs="Calibri"/>
        </w:rPr>
      </w:pPr>
      <w:r w:rsidRPr="00536CF9">
        <w:rPr>
          <w:rFonts w:ascii="Helvetica" w:eastAsia="Calibri" w:hAnsi="Helvetica" w:cs="Calibri"/>
          <w:i/>
          <w:iCs/>
          <w:u w:val="single"/>
        </w:rPr>
        <w:t>Aim 2.1: Test whether early behavioral rescue predicts vascular regeneration.</w:t>
      </w:r>
      <w:r w:rsidRPr="00296D5C">
        <w:rPr>
          <w:rFonts w:ascii="Helvetica" w:eastAsia="Calibri" w:hAnsi="Helvetica" w:cs="Calibri"/>
        </w:rPr>
        <w:t xml:space="preserve"> After the initial neutrophil response is established, HCD-fed animals will be treated with a focused compound panel targeting neutrophil activation, migration, persistence, and resolution. The repair-associated signature will first be defined in a normal-diet discovery cohort and confirmed in an </w:t>
      </w:r>
      <w:r w:rsidRPr="00296D5C">
        <w:rPr>
          <w:rFonts w:ascii="Helvetica" w:eastAsia="Calibri" w:hAnsi="Helvetica" w:cs="Calibri"/>
        </w:rPr>
        <w:lastRenderedPageBreak/>
        <w:t>independent validation cohort. Treatment groups will then be mapped onto this validated landscape and ranked by early rescue of the behavioral features that best distinguish successful from impaired regeneration. Vascular recovery will subsequently be quantified in the same animals, testing whether early restoration of neutrophil behavior predicts vessel regrowth, reconnection, network recovery, and blood flow.</w:t>
      </w:r>
    </w:p>
    <w:p w14:paraId="4EA24051" w14:textId="7B9F7A4E" w:rsidR="00296D5C" w:rsidRPr="00296D5C" w:rsidRDefault="00296D5C" w:rsidP="00296D5C">
      <w:pPr>
        <w:ind w:firstLine="0"/>
        <w:jc w:val="both"/>
        <w:rPr>
          <w:rFonts w:ascii="Helvetica" w:eastAsia="Calibri" w:hAnsi="Helvetica" w:cs="Calibri"/>
        </w:rPr>
      </w:pPr>
      <w:r w:rsidRPr="00536CF9">
        <w:rPr>
          <w:rFonts w:ascii="Helvetica" w:eastAsia="Calibri" w:hAnsi="Helvetica" w:cs="Calibri"/>
          <w:i/>
          <w:iCs/>
          <w:u w:val="single"/>
        </w:rPr>
        <w:t xml:space="preserve">Aim 2.2: Determine whether lead compounds restore neutrophil programs and vascular regeneration. </w:t>
      </w:r>
      <w:r w:rsidRPr="00296D5C">
        <w:rPr>
          <w:rFonts w:ascii="Helvetica" w:eastAsia="Calibri" w:hAnsi="Helvetica" w:cs="Calibri"/>
        </w:rPr>
        <w:t>Compounds producing the strongest behavioral rescue will be evaluated using the molecular readouts established in Aim 1. Behavioral and molecular changes will be compared with vascular outcomes to determine whether treatment restores a coordinated regenerative response. Compounds that improve vascular regeneration without restoring the neutrophil signature may act directly on endothelial cells or through other cell populations.</w:t>
      </w:r>
    </w:p>
    <w:p w14:paraId="61E24FDF" w14:textId="77777777" w:rsidR="00296D5C" w:rsidRDefault="00296D5C" w:rsidP="00662765">
      <w:pPr>
        <w:ind w:firstLine="0"/>
        <w:jc w:val="both"/>
        <w:rPr>
          <w:rFonts w:ascii="Helvetica" w:eastAsia="Calibri" w:hAnsi="Helvetica" w:cs="Calibri"/>
        </w:rPr>
      </w:pPr>
    </w:p>
    <w:p w14:paraId="0A681D1C" w14:textId="0C3992B8" w:rsidR="00536CF9" w:rsidRPr="00536CF9" w:rsidRDefault="00296D5C" w:rsidP="00536CF9">
      <w:pPr>
        <w:ind w:firstLine="0"/>
        <w:jc w:val="both"/>
        <w:rPr>
          <w:rFonts w:ascii="Helvetica" w:eastAsia="Calibri" w:hAnsi="Helvetica" w:cs="Calibri"/>
        </w:rPr>
      </w:pPr>
      <w:r w:rsidRPr="00296D5C">
        <w:rPr>
          <w:rFonts w:ascii="Helvetica" w:eastAsia="Calibri" w:hAnsi="Helvetica" w:cs="Calibri"/>
          <w:b/>
          <w:bCs/>
          <w:i/>
          <w:iCs/>
          <w:u w:val="single"/>
        </w:rPr>
        <w:t>Expected outcomes and alternative interpretations</w:t>
      </w:r>
      <w:r>
        <w:rPr>
          <w:rFonts w:ascii="Helvetica" w:eastAsia="Calibri" w:hAnsi="Helvetica" w:cs="Calibri"/>
          <w:b/>
          <w:bCs/>
          <w:i/>
          <w:iCs/>
          <w:u w:val="single"/>
        </w:rPr>
        <w:t xml:space="preserve">| </w:t>
      </w:r>
      <w:r w:rsidR="00536CF9" w:rsidRPr="00536CF9">
        <w:rPr>
          <w:rFonts w:ascii="Helvetica" w:eastAsia="Calibri" w:hAnsi="Helvetica" w:cs="Calibri"/>
        </w:rPr>
        <w:t>These studies are expected to define neutrophil behavioral and molecular signatures associated with successful versus impaired vascular regeneration and determine whether early behavioral rescue predicts later vascular recovery. Because thermal injury size may vary, vascular outcomes will be normalized to the initial lesion and analyzed longitudinally within each animal. If the composite behavioral signature does not validate, individual features that reproducibly correlate with vascular recovery will be used instead.</w:t>
      </w:r>
    </w:p>
    <w:p w14:paraId="57317D8F" w14:textId="0770BE04" w:rsidR="00536CF9" w:rsidRPr="00536CF9" w:rsidRDefault="00AD2C05" w:rsidP="00536CF9">
      <w:pPr>
        <w:ind w:firstLine="0"/>
        <w:jc w:val="both"/>
        <w:rPr>
          <w:rFonts w:ascii="Helvetica" w:eastAsia="Calibri" w:hAnsi="Helvetica" w:cs="Calibri"/>
        </w:rPr>
      </w:pPr>
      <w:r w:rsidRPr="00AD2C05">
        <w:rPr>
          <w:rFonts w:ascii="Helvetica" w:hAnsi="Helvetica"/>
          <w:noProof/>
          <w:color w:val="000000" w:themeColor="text1"/>
        </w:rPr>
        <w:drawing>
          <wp:anchor distT="0" distB="0" distL="114300" distR="114300" simplePos="0" relativeHeight="251660288" behindDoc="0" locked="0" layoutInCell="1" allowOverlap="1" wp14:anchorId="2798B5A6" wp14:editId="3F9F348B">
            <wp:simplePos x="0" y="0"/>
            <wp:positionH relativeFrom="page">
              <wp:posOffset>2120011</wp:posOffset>
            </wp:positionH>
            <wp:positionV relativeFrom="page">
              <wp:posOffset>6548374</wp:posOffset>
            </wp:positionV>
            <wp:extent cx="2692170" cy="1517274"/>
            <wp:effectExtent l="0" t="0" r="0" b="6985"/>
            <wp:wrapNone/>
            <wp:docPr id="3" name="Imagen 42">
              <a:extLst xmlns:a="http://schemas.openxmlformats.org/drawingml/2006/main">
                <a:ext uri="{FF2B5EF4-FFF2-40B4-BE49-F238E27FC236}">
                  <a16:creationId xmlns:a16="http://schemas.microsoft.com/office/drawing/2014/main" id="{3FF967FF-B65D-8829-F080-6E5935B8EF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2">
                      <a:extLst>
                        <a:ext uri="{FF2B5EF4-FFF2-40B4-BE49-F238E27FC236}">
                          <a16:creationId xmlns:a16="http://schemas.microsoft.com/office/drawing/2014/main" id="{3FF967FF-B65D-8829-F080-6E5935B8EF8A}"/>
                        </a:ext>
                      </a:extLst>
                    </pic:cNvPr>
                    <pic:cNvPicPr>
                      <a:picLocks noChangeAspect="1"/>
                    </pic:cNvPicPr>
                  </pic:nvPicPr>
                  <pic:blipFill>
                    <a:blip r:embed="rId12"/>
                    <a:stretch>
                      <a:fillRect/>
                    </a:stretch>
                  </pic:blipFill>
                  <pic:spPr>
                    <a:xfrm>
                      <a:off x="0" y="0"/>
                      <a:ext cx="2692170" cy="1517274"/>
                    </a:xfrm>
                    <a:prstGeom prst="rect">
                      <a:avLst/>
                    </a:prstGeom>
                  </pic:spPr>
                </pic:pic>
              </a:graphicData>
            </a:graphic>
            <wp14:sizeRelH relativeFrom="margin">
              <wp14:pctWidth>0</wp14:pctWidth>
            </wp14:sizeRelH>
            <wp14:sizeRelV relativeFrom="margin">
              <wp14:pctHeight>0</wp14:pctHeight>
            </wp14:sizeRelV>
          </wp:anchor>
        </w:drawing>
      </w:r>
      <w:r w:rsidR="00536CF9" w:rsidRPr="00536CF9">
        <w:rPr>
          <w:rFonts w:ascii="Helvetica" w:eastAsia="Calibri" w:hAnsi="Helvetica" w:cs="Calibri"/>
        </w:rPr>
        <w:t>If cell numbers limit single-cell profiling, imaging will identify the most informative time point for transcriptomic analysis, with targeted gene and protein measurements at additional phases. If dorsal thermal injury does not provide a sufficiently reproducible vascular-regeneration window, the signature will be tested in the complementary Tg(kdrl:DenNTR)</w:t>
      </w:r>
      <w:r w:rsidR="00536CF9" w:rsidRPr="00536CF9">
        <w:rPr>
          <w:rFonts w:ascii="Helvetica" w:eastAsia="Calibri" w:hAnsi="Helvetica" w:cs="Calibri"/>
          <w:vertAlign w:val="superscript"/>
        </w:rPr>
        <w:t xml:space="preserve">cq10 </w:t>
      </w:r>
      <w:r w:rsidR="00536CF9" w:rsidRPr="00536CF9">
        <w:rPr>
          <w:rFonts w:ascii="Helvetica" w:eastAsia="Calibri" w:hAnsi="Helvetica" w:cs="Calibri"/>
        </w:rPr>
        <w:t>cerebrovascular endothelial-ablation model</w:t>
      </w:r>
      <w:r w:rsidR="00536CF9">
        <w:rPr>
          <w:rFonts w:ascii="Helvetica" w:eastAsia="Calibri" w:hAnsi="Helvetica" w:cs="Calibri"/>
        </w:rPr>
        <w:t xml:space="preserve"> </w:t>
      </w:r>
      <w:r w:rsidR="00536CF9" w:rsidRPr="00536CF9">
        <w:rPr>
          <w:rFonts w:ascii="Helvetica" w:eastAsia="Calibri" w:hAnsi="Helvetica" w:cs="Calibri"/>
          <w:highlight w:val="yellow"/>
        </w:rPr>
        <w:t>REF</w:t>
      </w:r>
      <w:r w:rsidR="00536CF9" w:rsidRPr="00536CF9">
        <w:rPr>
          <w:rFonts w:ascii="Helvetica" w:eastAsia="Calibri" w:hAnsi="Helvetica" w:cs="Calibri"/>
        </w:rPr>
        <w:t xml:space="preserve">. If the focused compound panel does not restore regeneration, additional candidates will be selected from pathways identified in Aim 1.  </w:t>
      </w:r>
    </w:p>
    <w:p w14:paraId="0BDEE52B" w14:textId="50A44688" w:rsidR="00296D5C" w:rsidRDefault="00AD2C05" w:rsidP="00420157">
      <w:pPr>
        <w:ind w:firstLine="0"/>
        <w:jc w:val="both"/>
        <w:rPr>
          <w:rFonts w:ascii="Helvetica" w:eastAsia="Calibri" w:hAnsi="Helvetica" w:cs="Calibri"/>
        </w:rPr>
      </w:pPr>
      <w:r w:rsidRPr="00AD2C05">
        <w:rPr>
          <w:rFonts w:ascii="Helvetica" w:hAnsi="Helvetica"/>
          <w:noProof/>
          <w:color w:val="000000" w:themeColor="text1"/>
        </w:rPr>
        <w:drawing>
          <wp:anchor distT="0" distB="0" distL="114300" distR="114300" simplePos="0" relativeHeight="251659264" behindDoc="0" locked="0" layoutInCell="1" allowOverlap="1" wp14:anchorId="47779CC9" wp14:editId="17A35A82">
            <wp:simplePos x="0" y="0"/>
            <wp:positionH relativeFrom="page">
              <wp:posOffset>526923</wp:posOffset>
            </wp:positionH>
            <wp:positionV relativeFrom="page">
              <wp:posOffset>6680708</wp:posOffset>
            </wp:positionV>
            <wp:extent cx="1563370" cy="2416175"/>
            <wp:effectExtent l="0" t="0" r="0" b="3175"/>
            <wp:wrapNone/>
            <wp:docPr id="2" name="Picture 4" descr="A collage of images of a variety of graphs&#10;&#10;Description automatically generated with medium confidence">
              <a:extLst xmlns:a="http://schemas.openxmlformats.org/drawingml/2006/main">
                <a:ext uri="{FF2B5EF4-FFF2-40B4-BE49-F238E27FC236}">
                  <a16:creationId xmlns:a16="http://schemas.microsoft.com/office/drawing/2014/main" id="{41B78263-A259-1F6E-C1DF-951013E33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 collage of images of a variety of graphs&#10;&#10;Description automatically generated with medium confidence">
                      <a:extLst>
                        <a:ext uri="{FF2B5EF4-FFF2-40B4-BE49-F238E27FC236}">
                          <a16:creationId xmlns:a16="http://schemas.microsoft.com/office/drawing/2014/main" id="{41B78263-A259-1F6E-C1DF-951013E334E2}"/>
                        </a:ext>
                      </a:extLst>
                    </pic:cNvPr>
                    <pic:cNvPicPr>
                      <a:picLocks noChangeAspect="1"/>
                    </pic:cNvPicPr>
                  </pic:nvPicPr>
                  <pic:blipFill>
                    <a:blip r:embed="rId13" cstate="print">
                      <a:extLst>
                        <a:ext uri="{28A0092B-C50C-407E-A947-70E740481C1C}">
                          <a14:useLocalDpi xmlns:a14="http://schemas.microsoft.com/office/drawing/2010/main" val="0"/>
                        </a:ext>
                      </a:extLst>
                    </a:blip>
                    <a:srcRect l="75814" t="2665" r="903" b="69103"/>
                    <a:stretch/>
                  </pic:blipFill>
                  <pic:spPr>
                    <a:xfrm>
                      <a:off x="0" y="0"/>
                      <a:ext cx="1563370" cy="2416175"/>
                    </a:xfrm>
                    <a:prstGeom prst="rect">
                      <a:avLst/>
                    </a:prstGeom>
                  </pic:spPr>
                </pic:pic>
              </a:graphicData>
            </a:graphic>
            <wp14:sizeRelH relativeFrom="margin">
              <wp14:pctWidth>0</wp14:pctWidth>
            </wp14:sizeRelH>
            <wp14:sizeRelV relativeFrom="margin">
              <wp14:pctHeight>0</wp14:pctHeight>
            </wp14:sizeRelV>
          </wp:anchor>
        </w:drawing>
      </w:r>
    </w:p>
    <w:p w14:paraId="78DBFA32" w14:textId="07B13065" w:rsidR="000841D8" w:rsidRPr="00296D5C" w:rsidRDefault="00296D5C" w:rsidP="00536CF9">
      <w:pPr>
        <w:ind w:firstLine="0"/>
        <w:jc w:val="both"/>
        <w:rPr>
          <w:rFonts w:ascii="Helvetica" w:eastAsia="Calibri" w:hAnsi="Helvetica" w:cs="Calibri"/>
        </w:rPr>
      </w:pPr>
      <w:r w:rsidRPr="00296D5C">
        <w:rPr>
          <w:rFonts w:ascii="Helvetica" w:eastAsia="Calibri" w:hAnsi="Helvetica" w:cs="Calibri"/>
          <w:b/>
          <w:bCs/>
        </w:rPr>
        <w:t>Rigor and analysis</w:t>
      </w:r>
      <w:r>
        <w:rPr>
          <w:rFonts w:ascii="Helvetica" w:eastAsia="Calibri" w:hAnsi="Helvetica" w:cs="Calibri"/>
          <w:b/>
          <w:bCs/>
        </w:rPr>
        <w:t xml:space="preserve">| </w:t>
      </w:r>
      <w:r w:rsidRPr="00536CF9">
        <w:rPr>
          <w:rFonts w:ascii="Helvetica" w:eastAsia="Calibri" w:hAnsi="Helvetica" w:cs="Calibri"/>
        </w:rPr>
        <w:t>Fish will be randomized, and image analyses will be performed blinded to condition. The fish will serve as the biological replicate. Longitudinal outcomes will be analyzed using mixed-effects models, with correction for multiple comparisons where appropriate.</w:t>
      </w:r>
    </w:p>
    <w:p w14:paraId="6AE9E5CF" w14:textId="6C2491E6" w:rsidR="00BF6BFA" w:rsidRDefault="00BF6BFA" w:rsidP="00296D5C">
      <w:pPr>
        <w:jc w:val="both"/>
        <w:rPr>
          <w:rFonts w:ascii="Helvetica" w:hAnsi="Helvetica"/>
          <w:color w:val="000000" w:themeColor="text1"/>
        </w:rPr>
      </w:pPr>
    </w:p>
    <w:p w14:paraId="78947861" w14:textId="1EC05F60" w:rsidR="00BF6BFA" w:rsidRDefault="00BF6BFA" w:rsidP="00420157">
      <w:pPr>
        <w:jc w:val="both"/>
        <w:rPr>
          <w:rFonts w:ascii="Helvetica" w:hAnsi="Helvetica"/>
          <w:color w:val="000000" w:themeColor="text1"/>
        </w:rPr>
      </w:pPr>
    </w:p>
    <w:p w14:paraId="2C4F2908" w14:textId="2CE8DAD5" w:rsidR="00942D25" w:rsidRPr="00420157" w:rsidRDefault="00AD2C05" w:rsidP="00420157">
      <w:pPr>
        <w:jc w:val="both"/>
        <w:rPr>
          <w:rFonts w:ascii="Helvetica" w:hAnsi="Helvetica"/>
          <w:b/>
          <w:bCs/>
          <w:color w:val="000000" w:themeColor="text1"/>
        </w:rPr>
      </w:pPr>
      <w:r w:rsidRPr="00AD2C05">
        <w:rPr>
          <w:rFonts w:ascii="Helvetica" w:hAnsi="Helvetica"/>
          <w:noProof/>
          <w:color w:val="000000" w:themeColor="text1"/>
        </w:rPr>
        <mc:AlternateContent>
          <mc:Choice Requires="wps">
            <w:drawing>
              <wp:anchor distT="45720" distB="45720" distL="114300" distR="114300" simplePos="0" relativeHeight="251663360" behindDoc="0" locked="0" layoutInCell="1" allowOverlap="1" wp14:anchorId="0703B05E" wp14:editId="4880CF68">
                <wp:simplePos x="0" y="0"/>
                <wp:positionH relativeFrom="margin">
                  <wp:posOffset>4324350</wp:posOffset>
                </wp:positionH>
                <wp:positionV relativeFrom="paragraph">
                  <wp:posOffset>925195</wp:posOffset>
                </wp:positionV>
                <wp:extent cx="2512949" cy="1404620"/>
                <wp:effectExtent l="0" t="0" r="2095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949" cy="1404620"/>
                        </a:xfrm>
                        <a:prstGeom prst="rect">
                          <a:avLst/>
                        </a:prstGeom>
                        <a:solidFill>
                          <a:srgbClr val="FFFFFF"/>
                        </a:solidFill>
                        <a:ln w="9525">
                          <a:solidFill>
                            <a:srgbClr val="000000"/>
                          </a:solidFill>
                          <a:miter lim="800000"/>
                          <a:headEnd/>
                          <a:tailEnd/>
                        </a:ln>
                      </wps:spPr>
                      <wps:txbx>
                        <w:txbxContent>
                          <w:p w14:paraId="64D69A14" w14:textId="7429A0C0" w:rsidR="00AD2C05" w:rsidRPr="009C704C" w:rsidRDefault="00AD2C05">
                            <w:pPr>
                              <w:ind w:firstLine="0"/>
                              <w:rPr>
                                <w:rFonts w:ascii="Helvetica" w:hAnsi="Helvetica"/>
                                <w:color w:val="000000" w:themeColor="text1"/>
                                <w:sz w:val="16"/>
                                <w:szCs w:val="16"/>
                              </w:rPr>
                              <w:pPrChange w:id="4" w:author="Sofia Ludovina Novais De Oliveira" w:date="2026-08-03T04:03:00Z" w16du:dateUtc="2026-08-03T08:03:00Z">
                                <w:pPr>
                                  <w:jc w:val="both"/>
                                </w:pPr>
                              </w:pPrChange>
                            </w:pPr>
                            <w:r>
                              <w:rPr>
                                <w:rFonts w:ascii="Helvetica" w:hAnsi="Helvetica"/>
                                <w:b/>
                                <w:bCs/>
                                <w:color w:val="000000" w:themeColor="text1"/>
                                <w:sz w:val="16"/>
                                <w:szCs w:val="16"/>
                              </w:rPr>
                              <w:t xml:space="preserve">Figure X: </w:t>
                            </w:r>
                            <w:r w:rsidRPr="009C704C">
                              <w:rPr>
                                <w:rFonts w:ascii="Helvetica" w:hAnsi="Helvetica"/>
                                <w:b/>
                                <w:bCs/>
                                <w:color w:val="000000" w:themeColor="text1"/>
                                <w:sz w:val="16"/>
                                <w:szCs w:val="16"/>
                              </w:rPr>
                              <w:t>Hypercholesterolemic metainflammation alters neutrophil behavioral states at sites of injury.</w:t>
                            </w:r>
                            <w:r w:rsidRPr="009C704C">
                              <w:rPr>
                                <w:rFonts w:ascii="Helvetica" w:hAnsi="Helvetica"/>
                                <w:color w:val="000000" w:themeColor="text1"/>
                                <w:sz w:val="16"/>
                                <w:szCs w:val="16"/>
                              </w:rPr>
                              <w:t xml:space="preserve"> Representative neutrophil trajectories from normal-diet and HCD-fed animals illustrate differences in injury-site movement. Unsupervised analysis of cell-tracking features identified five behavioral clusters. Visualization by diet and cluster membership showed different behavioral landscapes under normal-diet and HCD conditions, with HCD neutrophils enriched in specific behavioral states. These data establish the feasibility of defining metainflammation-associated neutrophil signatures but do not yet determine which states support or impair vascular regeneration.</w:t>
                            </w:r>
                          </w:p>
                          <w:p w14:paraId="5ABF67D5" w14:textId="33C9B03E" w:rsidR="00AD2C05" w:rsidRPr="009C704C" w:rsidRDefault="00AD2C05" w:rsidP="00AD2C05">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3B05E" id="_x0000_t202" coordsize="21600,21600" o:spt="202" path="m,l,21600r21600,l21600,xe">
                <v:stroke joinstyle="miter"/>
                <v:path gradientshapeok="t" o:connecttype="rect"/>
              </v:shapetype>
              <v:shape id="Text Box 2" o:spid="_x0000_s1026" type="#_x0000_t202" style="position:absolute;left:0;text-align:left;margin-left:340.5pt;margin-top:72.85pt;width:197.8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">
                <v:textbox style="mso-fit-shape-to-text:t">
                  <w:txbxContent>
                    <w:p w14:paraId="64D69A14" w14:textId="7429A0C0" w:rsidR="00AD2C05" w:rsidRPr="009C704C" w:rsidRDefault="00AD2C05" w:rsidP="00AD2C05">
                      <w:pPr>
                        <w:ind w:firstLine="0"/>
                        <w:rPr>
                          <w:rFonts w:ascii="Helvetica" w:hAnsi="Helvetica"/>
                          <w:color w:val="000000" w:themeColor="text1"/>
                          <w:sz w:val="16"/>
                          <w:szCs w:val="16"/>
                        </w:rPr>
                        <w:pPrChange w:id="5" w:author="Sofia Ludovina Novais De Oliveira" w:date="2026-08-03T04:03:00Z" w16du:dateUtc="2026-08-03T08:03:00Z">
                          <w:pPr>
                            <w:jc w:val="both"/>
                          </w:pPr>
                        </w:pPrChange>
                      </w:pPr>
                      <w:r>
                        <w:rPr>
                          <w:rFonts w:ascii="Helvetica" w:hAnsi="Helvetica"/>
                          <w:b/>
                          <w:bCs/>
                          <w:color w:val="000000" w:themeColor="text1"/>
                          <w:sz w:val="16"/>
                          <w:szCs w:val="16"/>
                        </w:rPr>
                        <w:t xml:space="preserve">Figure X: </w:t>
                      </w:r>
                      <w:r w:rsidRPr="009C704C">
                        <w:rPr>
                          <w:rFonts w:ascii="Helvetica" w:hAnsi="Helvetica"/>
                          <w:b/>
                          <w:bCs/>
                          <w:color w:val="000000" w:themeColor="text1"/>
                          <w:sz w:val="16"/>
                          <w:szCs w:val="16"/>
                        </w:rPr>
                        <w:t>Hypercholesterolemic metainflammation alters neutrophil behavioral states at sites of injury.</w:t>
                      </w:r>
                      <w:r w:rsidRPr="009C704C">
                        <w:rPr>
                          <w:rFonts w:ascii="Helvetica" w:hAnsi="Helvetica"/>
                          <w:color w:val="000000" w:themeColor="text1"/>
                          <w:sz w:val="16"/>
                          <w:szCs w:val="16"/>
                        </w:rPr>
                        <w:t xml:space="preserve"> Representative neutrophil trajectories from normal-diet and HCD-fed animals illustrate differences in injury-site movement. Unsupervised analysis of cell-tracking features identified five behavioral clusters. Visualization by diet and cluster membership showed different behavioral landscapes under normal-diet and HCD conditions, with HCD neutrophils enriched in specific behavioral states. These data establish the feasibility of defining metainflammation-associated neutrophil signatures but do not yet determine which states support or impair vascular regeneration.</w:t>
                      </w:r>
                    </w:p>
                    <w:p w14:paraId="5ABF67D5" w14:textId="33C9B03E" w:rsidR="00AD2C05" w:rsidRPr="009C704C" w:rsidRDefault="00AD2C05" w:rsidP="00AD2C05">
                      <w:pPr>
                        <w:rPr>
                          <w:sz w:val="16"/>
                          <w:szCs w:val="16"/>
                        </w:rPr>
                      </w:pPr>
                    </w:p>
                  </w:txbxContent>
                </v:textbox>
                <w10:wrap type="square" anchorx="margin"/>
              </v:shape>
            </w:pict>
          </mc:Fallback>
        </mc:AlternateContent>
      </w:r>
      <w:r w:rsidRPr="00AD2C05">
        <w:rPr>
          <w:rFonts w:ascii="Helvetica" w:hAnsi="Helvetica"/>
          <w:noProof/>
          <w:color w:val="000000" w:themeColor="text1"/>
        </w:rPr>
        <w:drawing>
          <wp:anchor distT="0" distB="0" distL="114300" distR="114300" simplePos="0" relativeHeight="251661312" behindDoc="0" locked="0" layoutInCell="1" allowOverlap="1" wp14:anchorId="70BC0E2E" wp14:editId="08D82E43">
            <wp:simplePos x="0" y="0"/>
            <wp:positionH relativeFrom="page">
              <wp:posOffset>2074545</wp:posOffset>
            </wp:positionH>
            <wp:positionV relativeFrom="page">
              <wp:posOffset>8195310</wp:posOffset>
            </wp:positionV>
            <wp:extent cx="1817370" cy="1034415"/>
            <wp:effectExtent l="0" t="0" r="0" b="0"/>
            <wp:wrapNone/>
            <wp:docPr id="4" name="Imagen 10">
              <a:extLst xmlns:a="http://schemas.openxmlformats.org/drawingml/2006/main">
                <a:ext uri="{FF2B5EF4-FFF2-40B4-BE49-F238E27FC236}">
                  <a16:creationId xmlns:a16="http://schemas.microsoft.com/office/drawing/2014/main" id="{DD19F861-005C-D584-C4C2-E69F2478A5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0">
                      <a:extLst>
                        <a:ext uri="{FF2B5EF4-FFF2-40B4-BE49-F238E27FC236}">
                          <a16:creationId xmlns:a16="http://schemas.microsoft.com/office/drawing/2014/main" id="{DD19F861-005C-D584-C4C2-E69F2478A54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7370" cy="1034415"/>
                    </a:xfrm>
                    <a:prstGeom prst="rect">
                      <a:avLst/>
                    </a:prstGeom>
                  </pic:spPr>
                </pic:pic>
              </a:graphicData>
            </a:graphic>
            <wp14:sizeRelH relativeFrom="margin">
              <wp14:pctWidth>0</wp14:pctWidth>
            </wp14:sizeRelH>
            <wp14:sizeRelV relativeFrom="margin">
              <wp14:pctHeight>0</wp14:pctHeight>
            </wp14:sizeRelV>
          </wp:anchor>
        </w:drawing>
      </w:r>
      <w:r w:rsidR="00BC53FD">
        <w:rPr>
          <w:rFonts w:ascii="Helvetica" w:hAnsi="Helvetica"/>
          <w:color w:val="000000" w:themeColor="text1"/>
        </w:rPr>
        <w:br w:type="page"/>
      </w:r>
      <w:r w:rsidR="00BC53FD" w:rsidRPr="00420157">
        <w:rPr>
          <w:rFonts w:ascii="Helvetica" w:hAnsi="Helvetica"/>
          <w:b/>
          <w:bCs/>
          <w:color w:val="000000" w:themeColor="text1"/>
        </w:rPr>
        <w:lastRenderedPageBreak/>
        <w:t>References:</w:t>
      </w:r>
    </w:p>
    <w:p w14:paraId="5319D05E" w14:textId="77777777" w:rsidR="00942D25" w:rsidRDefault="00942D25" w:rsidP="00420157">
      <w:pPr>
        <w:jc w:val="both"/>
        <w:rPr>
          <w:rFonts w:ascii="Helvetica" w:hAnsi="Helvetica"/>
          <w:color w:val="000000" w:themeColor="text1"/>
        </w:rPr>
      </w:pPr>
    </w:p>
    <w:p w14:paraId="1EBBE260" w14:textId="77777777" w:rsidR="00A504C5" w:rsidRPr="00A504C5" w:rsidRDefault="00BF6BFA" w:rsidP="00420157">
      <w:pPr>
        <w:pStyle w:val="EndNoteBibliography"/>
        <w:ind w:left="720" w:hanging="720"/>
        <w:jc w:val="both"/>
        <w:rPr>
          <w:noProof/>
        </w:rPr>
      </w:pPr>
      <w:r>
        <w:rPr>
          <w:rFonts w:ascii="Helvetica" w:hAnsi="Helvetica"/>
          <w:color w:val="000000" w:themeColor="text1"/>
        </w:rPr>
        <w:fldChar w:fldCharType="begin"/>
      </w:r>
      <w:r>
        <w:rPr>
          <w:rFonts w:ascii="Helvetica" w:hAnsi="Helvetica"/>
          <w:color w:val="000000" w:themeColor="text1"/>
        </w:rPr>
        <w:instrText xml:space="preserve"> ADDIN EN.REFLIST </w:instrText>
      </w:r>
      <w:r>
        <w:rPr>
          <w:rFonts w:ascii="Helvetica" w:hAnsi="Helvetica"/>
          <w:color w:val="000000" w:themeColor="text1"/>
        </w:rPr>
        <w:fldChar w:fldCharType="separate"/>
      </w:r>
      <w:r w:rsidR="00A504C5" w:rsidRPr="00A504C5">
        <w:rPr>
          <w:noProof/>
        </w:rPr>
        <w:t>1.</w:t>
      </w:r>
      <w:r w:rsidR="00A504C5" w:rsidRPr="00A504C5">
        <w:rPr>
          <w:noProof/>
        </w:rPr>
        <w:tab/>
        <w:t xml:space="preserve">Zhao, R., et al., </w:t>
      </w:r>
      <w:r w:rsidR="00A504C5" w:rsidRPr="00A504C5">
        <w:rPr>
          <w:i/>
          <w:noProof/>
        </w:rPr>
        <w:t>Inflammation in Chronic Wounds.</w:t>
      </w:r>
      <w:r w:rsidR="00A504C5" w:rsidRPr="00A504C5">
        <w:rPr>
          <w:noProof/>
        </w:rPr>
        <w:t xml:space="preserve"> Int J Mol Sci, 2016. </w:t>
      </w:r>
      <w:r w:rsidR="00A504C5" w:rsidRPr="00A504C5">
        <w:rPr>
          <w:b/>
          <w:noProof/>
        </w:rPr>
        <w:t>17</w:t>
      </w:r>
      <w:r w:rsidR="00A504C5" w:rsidRPr="00A504C5">
        <w:rPr>
          <w:noProof/>
        </w:rPr>
        <w:t>(12).</w:t>
      </w:r>
    </w:p>
    <w:p w14:paraId="70F24314" w14:textId="77777777" w:rsidR="00A504C5" w:rsidRPr="00A504C5" w:rsidRDefault="00A504C5" w:rsidP="00420157">
      <w:pPr>
        <w:pStyle w:val="EndNoteBibliography"/>
        <w:ind w:left="720" w:hanging="720"/>
        <w:jc w:val="both"/>
        <w:rPr>
          <w:noProof/>
        </w:rPr>
      </w:pPr>
      <w:r w:rsidRPr="00A504C5">
        <w:rPr>
          <w:noProof/>
        </w:rPr>
        <w:t>2.</w:t>
      </w:r>
      <w:r w:rsidRPr="00A504C5">
        <w:rPr>
          <w:noProof/>
        </w:rPr>
        <w:tab/>
        <w:t xml:space="preserve">Zeller, M., et al., </w:t>
      </w:r>
      <w:r w:rsidRPr="00A504C5">
        <w:rPr>
          <w:i/>
          <w:noProof/>
        </w:rPr>
        <w:t>Prevalence and impact of metabolic syndrome on hospital outcomes in acute myocardial infarction.</w:t>
      </w:r>
      <w:r w:rsidRPr="00A504C5">
        <w:rPr>
          <w:noProof/>
        </w:rPr>
        <w:t xml:space="preserve"> Arch Intern Med, 2005. </w:t>
      </w:r>
      <w:r w:rsidRPr="00A504C5">
        <w:rPr>
          <w:b/>
          <w:noProof/>
        </w:rPr>
        <w:t>165</w:t>
      </w:r>
      <w:r w:rsidRPr="00A504C5">
        <w:rPr>
          <w:noProof/>
        </w:rPr>
        <w:t>(10): p. 1192-8.</w:t>
      </w:r>
    </w:p>
    <w:p w14:paraId="10298109" w14:textId="77777777" w:rsidR="00A504C5" w:rsidRPr="00A504C5" w:rsidRDefault="00A504C5" w:rsidP="00420157">
      <w:pPr>
        <w:pStyle w:val="EndNoteBibliography"/>
        <w:ind w:left="720" w:hanging="720"/>
        <w:jc w:val="both"/>
        <w:rPr>
          <w:noProof/>
        </w:rPr>
      </w:pPr>
      <w:r w:rsidRPr="00A504C5">
        <w:rPr>
          <w:noProof/>
        </w:rPr>
        <w:t>3.</w:t>
      </w:r>
      <w:r w:rsidRPr="00A504C5">
        <w:rPr>
          <w:noProof/>
        </w:rPr>
        <w:tab/>
        <w:t xml:space="preserve">Rosenbaum, M.A., K. Miyazaki, and L.M. Graham, </w:t>
      </w:r>
      <w:r w:rsidRPr="00A504C5">
        <w:rPr>
          <w:i/>
          <w:noProof/>
        </w:rPr>
        <w:t>Hypercholesterolemia and oxidative stress inhibit endothelial cell healing after arterial injury.</w:t>
      </w:r>
      <w:r w:rsidRPr="00A504C5">
        <w:rPr>
          <w:noProof/>
        </w:rPr>
        <w:t xml:space="preserve"> J Vasc Surg, 2012. </w:t>
      </w:r>
      <w:r w:rsidRPr="00A504C5">
        <w:rPr>
          <w:b/>
          <w:noProof/>
        </w:rPr>
        <w:t>55</w:t>
      </w:r>
      <w:r w:rsidRPr="00A504C5">
        <w:rPr>
          <w:noProof/>
        </w:rPr>
        <w:t>(2): p. 489-96.</w:t>
      </w:r>
    </w:p>
    <w:p w14:paraId="50D37190" w14:textId="77777777" w:rsidR="00A504C5" w:rsidRPr="00A504C5" w:rsidRDefault="00A504C5" w:rsidP="00420157">
      <w:pPr>
        <w:pStyle w:val="EndNoteBibliography"/>
        <w:ind w:left="720" w:hanging="720"/>
        <w:jc w:val="both"/>
        <w:rPr>
          <w:noProof/>
        </w:rPr>
      </w:pPr>
      <w:r w:rsidRPr="00A504C5">
        <w:rPr>
          <w:noProof/>
        </w:rPr>
        <w:t>4.</w:t>
      </w:r>
      <w:r w:rsidRPr="00A504C5">
        <w:rPr>
          <w:noProof/>
        </w:rPr>
        <w:tab/>
        <w:t xml:space="preserve">Powell-Wiley, T.M., et al., </w:t>
      </w:r>
      <w:r w:rsidRPr="00A504C5">
        <w:rPr>
          <w:i/>
          <w:noProof/>
        </w:rPr>
        <w:t>Obesity and Cardiovascular Disease: A Scientific Statement From the American Heart Association.</w:t>
      </w:r>
      <w:r w:rsidRPr="00A504C5">
        <w:rPr>
          <w:noProof/>
        </w:rPr>
        <w:t xml:space="preserve"> Circulation, 2021. </w:t>
      </w:r>
      <w:r w:rsidRPr="00A504C5">
        <w:rPr>
          <w:b/>
          <w:noProof/>
        </w:rPr>
        <w:t>143</w:t>
      </w:r>
      <w:r w:rsidRPr="00A504C5">
        <w:rPr>
          <w:noProof/>
        </w:rPr>
        <w:t>(21): p. e984-e1010.</w:t>
      </w:r>
    </w:p>
    <w:p w14:paraId="6486EA0B" w14:textId="77777777" w:rsidR="00A504C5" w:rsidRPr="00A504C5" w:rsidRDefault="00A504C5" w:rsidP="00420157">
      <w:pPr>
        <w:pStyle w:val="EndNoteBibliography"/>
        <w:ind w:left="720" w:hanging="720"/>
        <w:jc w:val="both"/>
        <w:rPr>
          <w:noProof/>
        </w:rPr>
      </w:pPr>
      <w:r w:rsidRPr="00A504C5">
        <w:rPr>
          <w:noProof/>
        </w:rPr>
        <w:t>5.</w:t>
      </w:r>
      <w:r w:rsidRPr="00A504C5">
        <w:rPr>
          <w:noProof/>
        </w:rPr>
        <w:tab/>
        <w:t xml:space="preserve">Kang, L., et al., </w:t>
      </w:r>
      <w:r w:rsidRPr="00A504C5">
        <w:rPr>
          <w:i/>
          <w:noProof/>
        </w:rPr>
        <w:t>Neutrophil extracellular traps released by neutrophils impair revascularization and vascular remodeling after stroke.</w:t>
      </w:r>
      <w:r w:rsidRPr="00A504C5">
        <w:rPr>
          <w:noProof/>
        </w:rPr>
        <w:t xml:space="preserve"> Nat Commun, 2020. </w:t>
      </w:r>
      <w:r w:rsidRPr="00A504C5">
        <w:rPr>
          <w:b/>
          <w:noProof/>
        </w:rPr>
        <w:t>11</w:t>
      </w:r>
      <w:r w:rsidRPr="00A504C5">
        <w:rPr>
          <w:noProof/>
        </w:rPr>
        <w:t>(1): p. 2488.</w:t>
      </w:r>
    </w:p>
    <w:p w14:paraId="3A2504ED" w14:textId="77777777" w:rsidR="00A504C5" w:rsidRPr="00A504C5" w:rsidRDefault="00A504C5" w:rsidP="00420157">
      <w:pPr>
        <w:pStyle w:val="EndNoteBibliography"/>
        <w:ind w:left="720" w:hanging="720"/>
        <w:jc w:val="both"/>
        <w:rPr>
          <w:noProof/>
        </w:rPr>
      </w:pPr>
      <w:r w:rsidRPr="00A504C5">
        <w:rPr>
          <w:noProof/>
        </w:rPr>
        <w:t>6.</w:t>
      </w:r>
      <w:r w:rsidRPr="00A504C5">
        <w:rPr>
          <w:noProof/>
        </w:rPr>
        <w:tab/>
        <w:t xml:space="preserve">Falanga, V., et al., </w:t>
      </w:r>
      <w:r w:rsidRPr="00A504C5">
        <w:rPr>
          <w:i/>
          <w:noProof/>
        </w:rPr>
        <w:t>Chronic wounds.</w:t>
      </w:r>
      <w:r w:rsidRPr="00A504C5">
        <w:rPr>
          <w:noProof/>
        </w:rPr>
        <w:t xml:space="preserve"> Nat Rev Dis Primers, 2022. </w:t>
      </w:r>
      <w:r w:rsidRPr="00A504C5">
        <w:rPr>
          <w:b/>
          <w:noProof/>
        </w:rPr>
        <w:t>8</w:t>
      </w:r>
      <w:r w:rsidRPr="00A504C5">
        <w:rPr>
          <w:noProof/>
        </w:rPr>
        <w:t>(1): p. 50.</w:t>
      </w:r>
    </w:p>
    <w:p w14:paraId="1E22120E" w14:textId="77777777" w:rsidR="00A504C5" w:rsidRPr="00A504C5" w:rsidRDefault="00A504C5" w:rsidP="00420157">
      <w:pPr>
        <w:pStyle w:val="EndNoteBibliography"/>
        <w:ind w:left="720" w:hanging="720"/>
        <w:jc w:val="both"/>
        <w:rPr>
          <w:noProof/>
        </w:rPr>
      </w:pPr>
      <w:r w:rsidRPr="00A504C5">
        <w:rPr>
          <w:noProof/>
        </w:rPr>
        <w:t>7.</w:t>
      </w:r>
      <w:r w:rsidRPr="00A504C5">
        <w:rPr>
          <w:noProof/>
        </w:rPr>
        <w:tab/>
        <w:t xml:space="preserve">Emmerich, S.D., et al., </w:t>
      </w:r>
      <w:r w:rsidRPr="00A504C5">
        <w:rPr>
          <w:i/>
          <w:noProof/>
        </w:rPr>
        <w:t>Obesity and Severe Obesity Prevalence in Adults: United States, August 2021–August 2023</w:t>
      </w:r>
      <w:r w:rsidRPr="00A504C5">
        <w:rPr>
          <w:noProof/>
        </w:rPr>
        <w:t>. 2024, National Center for Health Statistics.</w:t>
      </w:r>
    </w:p>
    <w:p w14:paraId="14D9DD32" w14:textId="77777777" w:rsidR="00A504C5" w:rsidRPr="00A504C5" w:rsidRDefault="00A504C5" w:rsidP="00420157">
      <w:pPr>
        <w:pStyle w:val="EndNoteBibliography"/>
        <w:ind w:left="720" w:hanging="720"/>
        <w:jc w:val="both"/>
        <w:rPr>
          <w:noProof/>
        </w:rPr>
      </w:pPr>
      <w:r w:rsidRPr="00A504C5">
        <w:rPr>
          <w:noProof/>
        </w:rPr>
        <w:t>8.</w:t>
      </w:r>
      <w:r w:rsidRPr="00A504C5">
        <w:rPr>
          <w:noProof/>
        </w:rPr>
        <w:tab/>
        <w:t xml:space="preserve">Ascaso, J.F., et al., </w:t>
      </w:r>
      <w:r w:rsidRPr="00A504C5">
        <w:rPr>
          <w:i/>
          <w:noProof/>
        </w:rPr>
        <w:t>Prevalence of metabolic syndrome and cardiovascular disease in a hypertriglyceridemic population.</w:t>
      </w:r>
      <w:r w:rsidRPr="00A504C5">
        <w:rPr>
          <w:noProof/>
        </w:rPr>
        <w:t xml:space="preserve"> Eur J Intern Med, 2011. </w:t>
      </w:r>
      <w:r w:rsidRPr="00A504C5">
        <w:rPr>
          <w:b/>
          <w:noProof/>
        </w:rPr>
        <w:t>22</w:t>
      </w:r>
      <w:r w:rsidRPr="00A504C5">
        <w:rPr>
          <w:noProof/>
        </w:rPr>
        <w:t>(2): p. 177-81.</w:t>
      </w:r>
    </w:p>
    <w:p w14:paraId="2F3334DC" w14:textId="77777777" w:rsidR="00A504C5" w:rsidRPr="00A504C5" w:rsidRDefault="00A504C5" w:rsidP="00420157">
      <w:pPr>
        <w:pStyle w:val="EndNoteBibliography"/>
        <w:ind w:left="720" w:hanging="720"/>
        <w:jc w:val="both"/>
        <w:rPr>
          <w:noProof/>
        </w:rPr>
      </w:pPr>
      <w:r w:rsidRPr="00A504C5">
        <w:rPr>
          <w:noProof/>
        </w:rPr>
        <w:t>9.</w:t>
      </w:r>
      <w:r w:rsidRPr="00A504C5">
        <w:rPr>
          <w:noProof/>
        </w:rPr>
        <w:tab/>
        <w:t xml:space="preserve">Christoffersson, G., et al., </w:t>
      </w:r>
      <w:r w:rsidRPr="00A504C5">
        <w:rPr>
          <w:i/>
          <w:noProof/>
        </w:rPr>
        <w:t>VEGF-A recruits a proangiogenic MMP-9-delivering neutrophil subset that induces angiogenesis in transplanted hypoxic tissue.</w:t>
      </w:r>
      <w:r w:rsidRPr="00A504C5">
        <w:rPr>
          <w:noProof/>
        </w:rPr>
        <w:t xml:space="preserve"> Blood, 2012. </w:t>
      </w:r>
      <w:r w:rsidRPr="00A504C5">
        <w:rPr>
          <w:b/>
          <w:noProof/>
        </w:rPr>
        <w:t>120</w:t>
      </w:r>
      <w:r w:rsidRPr="00A504C5">
        <w:rPr>
          <w:noProof/>
        </w:rPr>
        <w:t>(23): p. 4653-62.</w:t>
      </w:r>
    </w:p>
    <w:p w14:paraId="7FD06AEE" w14:textId="77777777" w:rsidR="00A504C5" w:rsidRPr="00A504C5" w:rsidRDefault="00A504C5" w:rsidP="00420157">
      <w:pPr>
        <w:pStyle w:val="EndNoteBibliography"/>
        <w:ind w:left="720" w:hanging="720"/>
        <w:jc w:val="both"/>
        <w:rPr>
          <w:noProof/>
        </w:rPr>
      </w:pPr>
      <w:r w:rsidRPr="00A504C5">
        <w:rPr>
          <w:noProof/>
        </w:rPr>
        <w:t>10.</w:t>
      </w:r>
      <w:r w:rsidRPr="00A504C5">
        <w:rPr>
          <w:noProof/>
        </w:rPr>
        <w:tab/>
        <w:t xml:space="preserve">Emmerich, S.D., et al., </w:t>
      </w:r>
      <w:r w:rsidRPr="00A504C5">
        <w:rPr>
          <w:i/>
          <w:noProof/>
        </w:rPr>
        <w:t>Obesity and Severe Obesity Prevalence in Adults: United States, August 2021–August 2023</w:t>
      </w:r>
      <w:r w:rsidRPr="00A504C5">
        <w:rPr>
          <w:noProof/>
        </w:rPr>
        <w:t xml:space="preserve">, in </w:t>
      </w:r>
      <w:r w:rsidRPr="00A504C5">
        <w:rPr>
          <w:i/>
          <w:noProof/>
        </w:rPr>
        <w:t>NCHS Data Brief No. 508</w:t>
      </w:r>
      <w:r w:rsidRPr="00A504C5">
        <w:rPr>
          <w:noProof/>
        </w:rPr>
        <w:t>. 2024, Centers for Disease Control and Prevention.</w:t>
      </w:r>
    </w:p>
    <w:p w14:paraId="063FAD20" w14:textId="77777777" w:rsidR="00A504C5" w:rsidRPr="00A504C5" w:rsidRDefault="00A504C5" w:rsidP="00420157">
      <w:pPr>
        <w:pStyle w:val="EndNoteBibliography"/>
        <w:ind w:left="720" w:hanging="720"/>
        <w:jc w:val="both"/>
        <w:rPr>
          <w:noProof/>
        </w:rPr>
      </w:pPr>
      <w:r w:rsidRPr="00A504C5">
        <w:rPr>
          <w:noProof/>
        </w:rPr>
        <w:t>11.</w:t>
      </w:r>
      <w:r w:rsidRPr="00A504C5">
        <w:rPr>
          <w:noProof/>
        </w:rPr>
        <w:tab/>
        <w:t xml:space="preserve">Elkins, M., et al., </w:t>
      </w:r>
      <w:r w:rsidRPr="00A504C5">
        <w:rPr>
          <w:i/>
          <w:noProof/>
        </w:rPr>
        <w:t>Overfeeding and overweight rapidly reprogram inflammatory signaling.</w:t>
      </w:r>
      <w:r w:rsidRPr="00A504C5">
        <w:rPr>
          <w:noProof/>
        </w:rPr>
        <w:t xml:space="preserve"> Clin Immunol, 2025. </w:t>
      </w:r>
      <w:r w:rsidRPr="00A504C5">
        <w:rPr>
          <w:b/>
          <w:noProof/>
        </w:rPr>
        <w:t>271</w:t>
      </w:r>
      <w:r w:rsidRPr="00A504C5">
        <w:rPr>
          <w:noProof/>
        </w:rPr>
        <w:t>: p. 110428.</w:t>
      </w:r>
    </w:p>
    <w:p w14:paraId="298284DB" w14:textId="77777777" w:rsidR="00A504C5" w:rsidRPr="00A504C5" w:rsidRDefault="00A504C5" w:rsidP="00420157">
      <w:pPr>
        <w:pStyle w:val="EndNoteBibliography"/>
        <w:ind w:left="720" w:hanging="720"/>
        <w:jc w:val="both"/>
        <w:rPr>
          <w:noProof/>
        </w:rPr>
      </w:pPr>
      <w:r w:rsidRPr="00A504C5">
        <w:rPr>
          <w:noProof/>
        </w:rPr>
        <w:t>12.</w:t>
      </w:r>
      <w:r w:rsidRPr="00A504C5">
        <w:rPr>
          <w:noProof/>
        </w:rPr>
        <w:tab/>
        <w:t xml:space="preserve">Crasan, I.M., et al., </w:t>
      </w:r>
      <w:r w:rsidRPr="00A504C5">
        <w:rPr>
          <w:i/>
          <w:noProof/>
        </w:rPr>
        <w:t>Metaflammation's Role in Systemic Dysfunction in Obesity: A Comprehensive Review.</w:t>
      </w:r>
      <w:r w:rsidRPr="00A504C5">
        <w:rPr>
          <w:noProof/>
        </w:rPr>
        <w:t xml:space="preserve"> Int J Mol Sci, 2025. </w:t>
      </w:r>
      <w:r w:rsidRPr="00A504C5">
        <w:rPr>
          <w:b/>
          <w:noProof/>
        </w:rPr>
        <w:t>26</w:t>
      </w:r>
      <w:r w:rsidRPr="00A504C5">
        <w:rPr>
          <w:noProof/>
        </w:rPr>
        <w:t>(21).</w:t>
      </w:r>
    </w:p>
    <w:p w14:paraId="30EEBEA2" w14:textId="77777777" w:rsidR="00A504C5" w:rsidRPr="00A504C5" w:rsidRDefault="00A504C5" w:rsidP="00420157">
      <w:pPr>
        <w:pStyle w:val="EndNoteBibliography"/>
        <w:ind w:left="720" w:hanging="720"/>
        <w:jc w:val="both"/>
        <w:rPr>
          <w:noProof/>
        </w:rPr>
      </w:pPr>
      <w:r w:rsidRPr="00A504C5">
        <w:rPr>
          <w:noProof/>
        </w:rPr>
        <w:t>13.</w:t>
      </w:r>
      <w:r w:rsidRPr="00A504C5">
        <w:rPr>
          <w:noProof/>
        </w:rPr>
        <w:tab/>
        <w:t xml:space="preserve">Michael, C., et al., </w:t>
      </w:r>
      <w:r w:rsidRPr="00A504C5">
        <w:rPr>
          <w:i/>
          <w:noProof/>
        </w:rPr>
        <w:t>Metainflammation alters neutrophil function and migration in vivo in response to tissue injury.</w:t>
      </w:r>
      <w:r w:rsidRPr="00A504C5">
        <w:rPr>
          <w:noProof/>
        </w:rPr>
        <w:t xml:space="preserve"> Journal of Leukocyte Biology, 2025.</w:t>
      </w:r>
    </w:p>
    <w:p w14:paraId="30B19764" w14:textId="77777777" w:rsidR="00A504C5" w:rsidRPr="00A504C5" w:rsidRDefault="00A504C5" w:rsidP="00420157">
      <w:pPr>
        <w:pStyle w:val="EndNoteBibliography"/>
        <w:ind w:left="720" w:hanging="720"/>
        <w:jc w:val="both"/>
        <w:rPr>
          <w:noProof/>
        </w:rPr>
      </w:pPr>
      <w:r w:rsidRPr="00A504C5">
        <w:rPr>
          <w:noProof/>
        </w:rPr>
        <w:t>14.</w:t>
      </w:r>
      <w:r w:rsidRPr="00A504C5">
        <w:rPr>
          <w:noProof/>
        </w:rPr>
        <w:tab/>
        <w:t xml:space="preserve">de Oliveira, S., et al., </w:t>
      </w:r>
      <w:r w:rsidRPr="00A504C5">
        <w:rPr>
          <w:i/>
          <w:noProof/>
        </w:rPr>
        <w:t>Metformin modulates innate immune-mediated inflammation and early progression of NAFLD-associated hepatocellular carcinoma in zebrafish.</w:t>
      </w:r>
      <w:r w:rsidRPr="00A504C5">
        <w:rPr>
          <w:noProof/>
        </w:rPr>
        <w:t xml:space="preserve"> J Hepatol, 2019. </w:t>
      </w:r>
      <w:r w:rsidRPr="00A504C5">
        <w:rPr>
          <w:b/>
          <w:noProof/>
        </w:rPr>
        <w:t>70</w:t>
      </w:r>
      <w:r w:rsidRPr="00A504C5">
        <w:rPr>
          <w:noProof/>
        </w:rPr>
        <w:t>(4): p. 710-721.</w:t>
      </w:r>
    </w:p>
    <w:p w14:paraId="469B0050" w14:textId="77777777" w:rsidR="00A504C5" w:rsidRPr="00A504C5" w:rsidRDefault="00A504C5" w:rsidP="00420157">
      <w:pPr>
        <w:pStyle w:val="EndNoteBibliography"/>
        <w:ind w:left="720" w:hanging="720"/>
        <w:jc w:val="both"/>
        <w:rPr>
          <w:noProof/>
        </w:rPr>
      </w:pPr>
      <w:r w:rsidRPr="00A504C5">
        <w:rPr>
          <w:noProof/>
        </w:rPr>
        <w:t>15.</w:t>
      </w:r>
      <w:r w:rsidRPr="00A504C5">
        <w:rPr>
          <w:noProof/>
        </w:rPr>
        <w:tab/>
        <w:t xml:space="preserve">Cooke, J.P. and L. Lai, </w:t>
      </w:r>
      <w:r w:rsidRPr="00A504C5">
        <w:rPr>
          <w:i/>
          <w:noProof/>
        </w:rPr>
        <w:t>Role of angiogenic transdifferentiation in vascular recovery.</w:t>
      </w:r>
      <w:r w:rsidRPr="00A504C5">
        <w:rPr>
          <w:noProof/>
        </w:rPr>
        <w:t xml:space="preserve"> Front Cardiovasc Med, 2023. </w:t>
      </w:r>
      <w:r w:rsidRPr="00A504C5">
        <w:rPr>
          <w:b/>
          <w:noProof/>
        </w:rPr>
        <w:t>10</w:t>
      </w:r>
      <w:r w:rsidRPr="00A504C5">
        <w:rPr>
          <w:noProof/>
        </w:rPr>
        <w:t>: p. 1155835.</w:t>
      </w:r>
    </w:p>
    <w:p w14:paraId="7FE32226" w14:textId="77777777" w:rsidR="00A504C5" w:rsidRPr="00A504C5" w:rsidRDefault="00A504C5" w:rsidP="00420157">
      <w:pPr>
        <w:pStyle w:val="EndNoteBibliography"/>
        <w:ind w:left="720" w:hanging="720"/>
        <w:jc w:val="both"/>
        <w:rPr>
          <w:noProof/>
        </w:rPr>
      </w:pPr>
      <w:r w:rsidRPr="00A504C5">
        <w:rPr>
          <w:noProof/>
        </w:rPr>
        <w:t>16.</w:t>
      </w:r>
      <w:r w:rsidRPr="00A504C5">
        <w:rPr>
          <w:noProof/>
        </w:rPr>
        <w:tab/>
        <w:t xml:space="preserve">Frangogiannis, N.G., </w:t>
      </w:r>
      <w:r w:rsidRPr="00A504C5">
        <w:rPr>
          <w:i/>
          <w:noProof/>
        </w:rPr>
        <w:t>The mechanistic basis of infarct healing.</w:t>
      </w:r>
      <w:r w:rsidRPr="00A504C5">
        <w:rPr>
          <w:noProof/>
        </w:rPr>
        <w:t xml:space="preserve"> Antioxid Redox Signal, 2006. </w:t>
      </w:r>
      <w:r w:rsidRPr="00A504C5">
        <w:rPr>
          <w:b/>
          <w:noProof/>
        </w:rPr>
        <w:t>8</w:t>
      </w:r>
      <w:r w:rsidRPr="00A504C5">
        <w:rPr>
          <w:noProof/>
        </w:rPr>
        <w:t>(11-12): p. 1907-39.</w:t>
      </w:r>
    </w:p>
    <w:p w14:paraId="4A11AE5C" w14:textId="77777777" w:rsidR="00A504C5" w:rsidRPr="00A504C5" w:rsidRDefault="00A504C5" w:rsidP="00420157">
      <w:pPr>
        <w:pStyle w:val="EndNoteBibliography"/>
        <w:ind w:left="720" w:hanging="720"/>
        <w:jc w:val="both"/>
        <w:rPr>
          <w:noProof/>
        </w:rPr>
      </w:pPr>
      <w:r w:rsidRPr="00A504C5">
        <w:rPr>
          <w:noProof/>
        </w:rPr>
        <w:t>17.</w:t>
      </w:r>
      <w:r w:rsidRPr="00A504C5">
        <w:rPr>
          <w:noProof/>
        </w:rPr>
        <w:tab/>
        <w:t xml:space="preserve">Sabra, M., et al., </w:t>
      </w:r>
      <w:r w:rsidRPr="00A504C5">
        <w:rPr>
          <w:i/>
          <w:noProof/>
        </w:rPr>
        <w:t>Clinical Application of Novel Therapies for Coronary Angiogenesis: Overview, Challenges, and Prospects.</w:t>
      </w:r>
      <w:r w:rsidRPr="00A504C5">
        <w:rPr>
          <w:noProof/>
        </w:rPr>
        <w:t xml:space="preserve"> Int J Mol Sci, 2021. </w:t>
      </w:r>
      <w:r w:rsidRPr="00A504C5">
        <w:rPr>
          <w:b/>
          <w:noProof/>
        </w:rPr>
        <w:t>22</w:t>
      </w:r>
      <w:r w:rsidRPr="00A504C5">
        <w:rPr>
          <w:noProof/>
        </w:rPr>
        <w:t>(7).</w:t>
      </w:r>
    </w:p>
    <w:p w14:paraId="6E4AFCA6" w14:textId="77777777" w:rsidR="00A504C5" w:rsidRPr="00A504C5" w:rsidRDefault="00A504C5" w:rsidP="00420157">
      <w:pPr>
        <w:pStyle w:val="EndNoteBibliography"/>
        <w:ind w:left="720" w:hanging="720"/>
        <w:jc w:val="both"/>
        <w:rPr>
          <w:noProof/>
        </w:rPr>
      </w:pPr>
      <w:r w:rsidRPr="00A504C5">
        <w:rPr>
          <w:noProof/>
        </w:rPr>
        <w:t>18.</w:t>
      </w:r>
      <w:r w:rsidRPr="00A504C5">
        <w:rPr>
          <w:noProof/>
        </w:rPr>
        <w:tab/>
        <w:t xml:space="preserve">Fantini, D.A., et al., </w:t>
      </w:r>
      <w:r w:rsidRPr="00A504C5">
        <w:rPr>
          <w:i/>
          <w:noProof/>
        </w:rPr>
        <w:t>Overcoming big bottlenecks in vascular regeneration.</w:t>
      </w:r>
      <w:r w:rsidRPr="00A504C5">
        <w:rPr>
          <w:noProof/>
        </w:rPr>
        <w:t xml:space="preserve"> Commun Biol, 2024. </w:t>
      </w:r>
      <w:r w:rsidRPr="00A504C5">
        <w:rPr>
          <w:b/>
          <w:noProof/>
        </w:rPr>
        <w:t>7</w:t>
      </w:r>
      <w:r w:rsidRPr="00A504C5">
        <w:rPr>
          <w:noProof/>
        </w:rPr>
        <w:t>(1): p. 876.</w:t>
      </w:r>
    </w:p>
    <w:p w14:paraId="4840CC0F" w14:textId="77777777" w:rsidR="00A504C5" w:rsidRPr="00A504C5" w:rsidRDefault="00A504C5" w:rsidP="00420157">
      <w:pPr>
        <w:pStyle w:val="EndNoteBibliography"/>
        <w:ind w:left="720" w:hanging="720"/>
        <w:jc w:val="both"/>
        <w:rPr>
          <w:noProof/>
        </w:rPr>
      </w:pPr>
      <w:r w:rsidRPr="00A504C5">
        <w:rPr>
          <w:noProof/>
        </w:rPr>
        <w:t>19.</w:t>
      </w:r>
      <w:r w:rsidRPr="00A504C5">
        <w:rPr>
          <w:noProof/>
        </w:rPr>
        <w:tab/>
        <w:t xml:space="preserve">Michael, C., et al., </w:t>
      </w:r>
      <w:r w:rsidRPr="00A504C5">
        <w:rPr>
          <w:i/>
          <w:noProof/>
        </w:rPr>
        <w:t>Metainflammation alters neutrophil function and migration in vivo in response to tissue injury.</w:t>
      </w:r>
      <w:r w:rsidRPr="00A504C5">
        <w:rPr>
          <w:noProof/>
        </w:rPr>
        <w:t xml:space="preserve"> J Leukoc Biol, 2025. </w:t>
      </w:r>
      <w:r w:rsidRPr="00A504C5">
        <w:rPr>
          <w:b/>
          <w:noProof/>
        </w:rPr>
        <w:t>117</w:t>
      </w:r>
      <w:r w:rsidRPr="00A504C5">
        <w:rPr>
          <w:noProof/>
        </w:rPr>
        <w:t>(7).</w:t>
      </w:r>
    </w:p>
    <w:p w14:paraId="72087216" w14:textId="77777777" w:rsidR="00A504C5" w:rsidRPr="00A504C5" w:rsidRDefault="00A504C5" w:rsidP="00420157">
      <w:pPr>
        <w:pStyle w:val="EndNoteBibliography"/>
        <w:ind w:left="720" w:hanging="720"/>
        <w:jc w:val="both"/>
        <w:rPr>
          <w:noProof/>
        </w:rPr>
      </w:pPr>
      <w:r w:rsidRPr="00A504C5">
        <w:rPr>
          <w:noProof/>
        </w:rPr>
        <w:t>20.</w:t>
      </w:r>
      <w:r w:rsidRPr="00A504C5">
        <w:rPr>
          <w:noProof/>
        </w:rPr>
        <w:tab/>
        <w:t xml:space="preserve">Massena, S., et al., </w:t>
      </w:r>
      <w:r w:rsidRPr="00A504C5">
        <w:rPr>
          <w:i/>
          <w:noProof/>
        </w:rPr>
        <w:t>Identification and characterization of VEGF-A-responsive neutrophils expressing CD49d, VEGFR1, and CXCR4 in mice and humans.</w:t>
      </w:r>
      <w:r w:rsidRPr="00A504C5">
        <w:rPr>
          <w:noProof/>
        </w:rPr>
        <w:t xml:space="preserve"> Blood, 2015. </w:t>
      </w:r>
      <w:r w:rsidRPr="00A504C5">
        <w:rPr>
          <w:b/>
          <w:noProof/>
        </w:rPr>
        <w:t>126</w:t>
      </w:r>
      <w:r w:rsidRPr="00A504C5">
        <w:rPr>
          <w:noProof/>
        </w:rPr>
        <w:t>(17): p. 2016-26.</w:t>
      </w:r>
    </w:p>
    <w:p w14:paraId="756CEFA0" w14:textId="77777777" w:rsidR="00A504C5" w:rsidRPr="00A504C5" w:rsidRDefault="00A504C5" w:rsidP="00420157">
      <w:pPr>
        <w:pStyle w:val="EndNoteBibliography"/>
        <w:ind w:left="720" w:hanging="720"/>
        <w:jc w:val="both"/>
        <w:rPr>
          <w:noProof/>
        </w:rPr>
      </w:pPr>
      <w:r w:rsidRPr="00A504C5">
        <w:rPr>
          <w:noProof/>
        </w:rPr>
        <w:t>21.</w:t>
      </w:r>
      <w:r w:rsidRPr="00A504C5">
        <w:rPr>
          <w:noProof/>
        </w:rPr>
        <w:tab/>
        <w:t xml:space="preserve">Lorchner, H., et al., </w:t>
      </w:r>
      <w:r w:rsidRPr="00A504C5">
        <w:rPr>
          <w:i/>
          <w:noProof/>
        </w:rPr>
        <w:t>Neutrophils for Revascularization Require Activation of CCR6 and CCL20 by TNFalpha.</w:t>
      </w:r>
      <w:r w:rsidRPr="00A504C5">
        <w:rPr>
          <w:noProof/>
        </w:rPr>
        <w:t xml:space="preserve"> Circ Res, 2023. </w:t>
      </w:r>
      <w:r w:rsidRPr="00A504C5">
        <w:rPr>
          <w:b/>
          <w:noProof/>
        </w:rPr>
        <w:t>133</w:t>
      </w:r>
      <w:r w:rsidRPr="00A504C5">
        <w:rPr>
          <w:noProof/>
        </w:rPr>
        <w:t>(7): p. 592-610.</w:t>
      </w:r>
    </w:p>
    <w:p w14:paraId="6F7484DD" w14:textId="77777777" w:rsidR="00A504C5" w:rsidRPr="00A504C5" w:rsidRDefault="00A504C5" w:rsidP="00420157">
      <w:pPr>
        <w:pStyle w:val="EndNoteBibliography"/>
        <w:ind w:left="720" w:hanging="720"/>
        <w:jc w:val="both"/>
        <w:rPr>
          <w:noProof/>
        </w:rPr>
      </w:pPr>
      <w:r w:rsidRPr="00A504C5">
        <w:rPr>
          <w:noProof/>
        </w:rPr>
        <w:t>22.</w:t>
      </w:r>
      <w:r w:rsidRPr="00A504C5">
        <w:rPr>
          <w:noProof/>
        </w:rPr>
        <w:tab/>
        <w:t xml:space="preserve">Lin, R.Z., et al., </w:t>
      </w:r>
      <w:r w:rsidRPr="00A504C5">
        <w:rPr>
          <w:i/>
          <w:noProof/>
        </w:rPr>
        <w:t>Host non-inflammatory neutrophils mediate the engraftment of bioengineered vascular networks.</w:t>
      </w:r>
      <w:r w:rsidRPr="00A504C5">
        <w:rPr>
          <w:noProof/>
        </w:rPr>
        <w:t xml:space="preserve"> Nat Biomed Eng, 2017. </w:t>
      </w:r>
      <w:r w:rsidRPr="00A504C5">
        <w:rPr>
          <w:b/>
          <w:noProof/>
        </w:rPr>
        <w:t>1</w:t>
      </w:r>
      <w:r w:rsidRPr="00A504C5">
        <w:rPr>
          <w:noProof/>
        </w:rPr>
        <w:t>(6).</w:t>
      </w:r>
    </w:p>
    <w:p w14:paraId="55640CAE" w14:textId="77777777" w:rsidR="00A504C5" w:rsidRPr="00A504C5" w:rsidRDefault="00A504C5" w:rsidP="00420157">
      <w:pPr>
        <w:pStyle w:val="EndNoteBibliography"/>
        <w:ind w:left="720" w:hanging="720"/>
        <w:jc w:val="both"/>
        <w:rPr>
          <w:noProof/>
        </w:rPr>
      </w:pPr>
      <w:r w:rsidRPr="00A504C5">
        <w:rPr>
          <w:noProof/>
        </w:rPr>
        <w:t>23.</w:t>
      </w:r>
      <w:r w:rsidRPr="00A504C5">
        <w:rPr>
          <w:noProof/>
        </w:rPr>
        <w:tab/>
        <w:t xml:space="preserve">Ribeiro, A., et al., </w:t>
      </w:r>
      <w:r w:rsidRPr="00A504C5">
        <w:rPr>
          <w:i/>
          <w:noProof/>
        </w:rPr>
        <w:t>Development and repair of blood vessels in the zebrafish spinal cord.</w:t>
      </w:r>
      <w:r w:rsidRPr="00A504C5">
        <w:rPr>
          <w:noProof/>
        </w:rPr>
        <w:t xml:space="preserve"> Open Biol, 2023. </w:t>
      </w:r>
      <w:r w:rsidRPr="00A504C5">
        <w:rPr>
          <w:b/>
          <w:noProof/>
        </w:rPr>
        <w:t>13</w:t>
      </w:r>
      <w:r w:rsidRPr="00A504C5">
        <w:rPr>
          <w:noProof/>
        </w:rPr>
        <w:t>(8): p. 230103.</w:t>
      </w:r>
    </w:p>
    <w:p w14:paraId="4A413333" w14:textId="77777777" w:rsidR="00A504C5" w:rsidRPr="00A504C5" w:rsidRDefault="00A504C5" w:rsidP="00420157">
      <w:pPr>
        <w:pStyle w:val="EndNoteBibliography"/>
        <w:ind w:left="720" w:hanging="720"/>
        <w:jc w:val="both"/>
        <w:rPr>
          <w:noProof/>
        </w:rPr>
      </w:pPr>
      <w:r w:rsidRPr="00A504C5">
        <w:rPr>
          <w:noProof/>
        </w:rPr>
        <w:lastRenderedPageBreak/>
        <w:t>24.</w:t>
      </w:r>
      <w:r w:rsidRPr="00A504C5">
        <w:rPr>
          <w:noProof/>
        </w:rPr>
        <w:tab/>
        <w:t xml:space="preserve">Noishiki, C., et al., </w:t>
      </w:r>
      <w:r w:rsidRPr="00A504C5">
        <w:rPr>
          <w:i/>
          <w:noProof/>
        </w:rPr>
        <w:t>Live imaging of angiogenesis during cutaneous wound healing in adult zebrafish.</w:t>
      </w:r>
      <w:r w:rsidRPr="00A504C5">
        <w:rPr>
          <w:noProof/>
        </w:rPr>
        <w:t xml:space="preserve"> Angiogenesis, 2019. </w:t>
      </w:r>
      <w:r w:rsidRPr="00A504C5">
        <w:rPr>
          <w:b/>
          <w:noProof/>
        </w:rPr>
        <w:t>22</w:t>
      </w:r>
      <w:r w:rsidRPr="00A504C5">
        <w:rPr>
          <w:noProof/>
        </w:rPr>
        <w:t>(2): p. 341-354.</w:t>
      </w:r>
    </w:p>
    <w:p w14:paraId="7C12768C" w14:textId="77777777" w:rsidR="00A504C5" w:rsidRPr="00A504C5" w:rsidRDefault="00A504C5" w:rsidP="00420157">
      <w:pPr>
        <w:pStyle w:val="EndNoteBibliography"/>
        <w:ind w:left="720" w:hanging="720"/>
        <w:jc w:val="both"/>
        <w:rPr>
          <w:noProof/>
        </w:rPr>
      </w:pPr>
      <w:r w:rsidRPr="00A504C5">
        <w:rPr>
          <w:noProof/>
        </w:rPr>
        <w:t>25.</w:t>
      </w:r>
      <w:r w:rsidRPr="00A504C5">
        <w:rPr>
          <w:noProof/>
        </w:rPr>
        <w:tab/>
        <w:t xml:space="preserve">Russo, I., et al., </w:t>
      </w:r>
      <w:r w:rsidRPr="00A504C5">
        <w:rPr>
          <w:i/>
          <w:noProof/>
        </w:rPr>
        <w:t>The Zebrafish model in dermatology: an update for clinicians.</w:t>
      </w:r>
      <w:r w:rsidRPr="00A504C5">
        <w:rPr>
          <w:noProof/>
        </w:rPr>
        <w:t xml:space="preserve"> Discov Oncol, 2022. </w:t>
      </w:r>
      <w:r w:rsidRPr="00A504C5">
        <w:rPr>
          <w:b/>
          <w:noProof/>
        </w:rPr>
        <w:t>13</w:t>
      </w:r>
      <w:r w:rsidRPr="00A504C5">
        <w:rPr>
          <w:noProof/>
        </w:rPr>
        <w:t>(1): p. 48.</w:t>
      </w:r>
    </w:p>
    <w:p w14:paraId="6BFC330A" w14:textId="77777777" w:rsidR="00A504C5" w:rsidRPr="00A504C5" w:rsidRDefault="00A504C5" w:rsidP="00420157">
      <w:pPr>
        <w:pStyle w:val="EndNoteBibliography"/>
        <w:ind w:left="720" w:hanging="720"/>
        <w:jc w:val="both"/>
        <w:rPr>
          <w:noProof/>
        </w:rPr>
      </w:pPr>
      <w:r w:rsidRPr="00A504C5">
        <w:rPr>
          <w:noProof/>
        </w:rPr>
        <w:t>26.</w:t>
      </w:r>
      <w:r w:rsidRPr="00A504C5">
        <w:rPr>
          <w:noProof/>
        </w:rPr>
        <w:tab/>
        <w:t xml:space="preserve">Hoodless, L.J., et al., </w:t>
      </w:r>
      <w:r w:rsidRPr="00A504C5">
        <w:rPr>
          <w:i/>
          <w:noProof/>
        </w:rPr>
        <w:t>Genetic and pharmacological inhibition of CDK9 drives neutrophil apoptosis to resolve inflammation in zebrafish in vivo.</w:t>
      </w:r>
      <w:r w:rsidRPr="00A504C5">
        <w:rPr>
          <w:noProof/>
        </w:rPr>
        <w:t xml:space="preserve"> Scientific Reports 2016 6:1, 2016-11-11. </w:t>
      </w:r>
      <w:r w:rsidRPr="00A504C5">
        <w:rPr>
          <w:b/>
          <w:noProof/>
        </w:rPr>
        <w:t>6</w:t>
      </w:r>
      <w:r w:rsidRPr="00A504C5">
        <w:rPr>
          <w:noProof/>
        </w:rPr>
        <w:t>(1).</w:t>
      </w:r>
    </w:p>
    <w:p w14:paraId="57745F6C" w14:textId="77777777" w:rsidR="00A504C5" w:rsidRPr="00A504C5" w:rsidRDefault="00A504C5" w:rsidP="00420157">
      <w:pPr>
        <w:pStyle w:val="EndNoteBibliography"/>
        <w:ind w:left="720" w:hanging="720"/>
        <w:jc w:val="both"/>
        <w:rPr>
          <w:noProof/>
        </w:rPr>
      </w:pPr>
      <w:r w:rsidRPr="00A504C5">
        <w:rPr>
          <w:noProof/>
        </w:rPr>
        <w:t>27.</w:t>
      </w:r>
      <w:r w:rsidRPr="00A504C5">
        <w:rPr>
          <w:noProof/>
        </w:rPr>
        <w:tab/>
        <w:t xml:space="preserve">Kaveh, A., et al., </w:t>
      </w:r>
      <w:r w:rsidRPr="00A504C5">
        <w:rPr>
          <w:i/>
          <w:noProof/>
        </w:rPr>
        <w:t>Selective Cdk9 inhibition resolves neutrophilic inflammation and enhances cardiac regeneration in larval zebrafish.</w:t>
      </w:r>
      <w:r w:rsidRPr="00A504C5">
        <w:rPr>
          <w:noProof/>
        </w:rPr>
        <w:t xml:space="preserve"> Development, 2022. </w:t>
      </w:r>
      <w:r w:rsidRPr="00A504C5">
        <w:rPr>
          <w:b/>
          <w:noProof/>
        </w:rPr>
        <w:t>149</w:t>
      </w:r>
      <w:r w:rsidRPr="00A504C5">
        <w:rPr>
          <w:noProof/>
        </w:rPr>
        <w:t>(8).</w:t>
      </w:r>
    </w:p>
    <w:p w14:paraId="3887D12E" w14:textId="77777777" w:rsidR="00A504C5" w:rsidRPr="00A504C5" w:rsidRDefault="00A504C5" w:rsidP="00420157">
      <w:pPr>
        <w:pStyle w:val="EndNoteBibliography"/>
        <w:ind w:left="720" w:hanging="720"/>
        <w:jc w:val="both"/>
        <w:rPr>
          <w:noProof/>
        </w:rPr>
      </w:pPr>
      <w:r w:rsidRPr="00A504C5">
        <w:rPr>
          <w:noProof/>
        </w:rPr>
        <w:t>28.</w:t>
      </w:r>
      <w:r w:rsidRPr="00A504C5">
        <w:rPr>
          <w:noProof/>
        </w:rPr>
        <w:tab/>
        <w:t xml:space="preserve">de Sena-Tomás, C., et al., </w:t>
      </w:r>
      <w:r w:rsidRPr="00A504C5">
        <w:rPr>
          <w:i/>
          <w:noProof/>
        </w:rPr>
        <w:t>Neutrophil immune profile controls spinal cord regeneration in zebrafish.</w:t>
      </w:r>
      <w:r w:rsidRPr="00A504C5">
        <w:rPr>
          <w:noProof/>
        </w:rPr>
        <w:t xml:space="preserve"> Brain, Behavior, and Immunity, 2024.</w:t>
      </w:r>
    </w:p>
    <w:p w14:paraId="448A52F4" w14:textId="77777777" w:rsidR="00A504C5" w:rsidRPr="00A504C5" w:rsidRDefault="00A504C5" w:rsidP="00420157">
      <w:pPr>
        <w:pStyle w:val="EndNoteBibliography"/>
        <w:ind w:left="720" w:hanging="720"/>
        <w:jc w:val="both"/>
        <w:rPr>
          <w:noProof/>
        </w:rPr>
      </w:pPr>
      <w:r w:rsidRPr="00A504C5">
        <w:rPr>
          <w:noProof/>
        </w:rPr>
        <w:t>29.</w:t>
      </w:r>
      <w:r w:rsidRPr="00A504C5">
        <w:rPr>
          <w:noProof/>
        </w:rPr>
        <w:tab/>
        <w:t xml:space="preserve">Zhang, L., et al., </w:t>
      </w:r>
      <w:r w:rsidRPr="00A504C5">
        <w:rPr>
          <w:i/>
          <w:noProof/>
        </w:rPr>
        <w:t>Tanshinone IIA accelerates zebrafish venous vascular repair via macrophage recruitment through the CXCR4A-CXCL12B signaling axis.</w:t>
      </w:r>
      <w:r w:rsidRPr="00A504C5">
        <w:rPr>
          <w:noProof/>
        </w:rPr>
        <w:t xml:space="preserve"> Front Immunol, 2026. </w:t>
      </w:r>
      <w:r w:rsidRPr="00A504C5">
        <w:rPr>
          <w:b/>
          <w:noProof/>
        </w:rPr>
        <w:t>17</w:t>
      </w:r>
      <w:r w:rsidRPr="00A504C5">
        <w:rPr>
          <w:noProof/>
        </w:rPr>
        <w:t>: p. 1792022.</w:t>
      </w:r>
    </w:p>
    <w:p w14:paraId="6D21794E" w14:textId="77777777" w:rsidR="00A504C5" w:rsidRPr="00A504C5" w:rsidRDefault="00A504C5" w:rsidP="00420157">
      <w:pPr>
        <w:pStyle w:val="EndNoteBibliography"/>
        <w:ind w:left="720" w:hanging="720"/>
        <w:jc w:val="both"/>
        <w:rPr>
          <w:noProof/>
        </w:rPr>
      </w:pPr>
      <w:r w:rsidRPr="00A504C5">
        <w:rPr>
          <w:noProof/>
        </w:rPr>
        <w:t>30.</w:t>
      </w:r>
      <w:r w:rsidRPr="00A504C5">
        <w:rPr>
          <w:noProof/>
        </w:rPr>
        <w:tab/>
        <w:t xml:space="preserve">Gill, T., et al., </w:t>
      </w:r>
      <w:r w:rsidRPr="00A504C5">
        <w:rPr>
          <w:i/>
          <w:noProof/>
        </w:rPr>
        <w:t>Delivering Traumatic Brain Injury to Larval Zebrafish.</w:t>
      </w:r>
      <w:r w:rsidRPr="00A504C5">
        <w:rPr>
          <w:noProof/>
        </w:rPr>
        <w:t xml:space="preserve"> Methods Mol Biol, 2024. </w:t>
      </w:r>
      <w:r w:rsidRPr="00A504C5">
        <w:rPr>
          <w:b/>
          <w:noProof/>
        </w:rPr>
        <w:t>2707</w:t>
      </w:r>
      <w:r w:rsidRPr="00A504C5">
        <w:rPr>
          <w:noProof/>
        </w:rPr>
        <w:t>: p. 3-22.</w:t>
      </w:r>
    </w:p>
    <w:p w14:paraId="5CE43A35" w14:textId="1953A8C7" w:rsidR="00A504C5" w:rsidRPr="00A504C5" w:rsidRDefault="00A504C5" w:rsidP="00420157">
      <w:pPr>
        <w:pStyle w:val="EndNoteBibliography"/>
        <w:ind w:left="720" w:hanging="720"/>
        <w:jc w:val="both"/>
        <w:rPr>
          <w:noProof/>
        </w:rPr>
      </w:pPr>
      <w:r w:rsidRPr="00A504C5">
        <w:rPr>
          <w:noProof/>
        </w:rPr>
        <w:t>31.</w:t>
      </w:r>
      <w:r w:rsidRPr="00A504C5">
        <w:rPr>
          <w:noProof/>
        </w:rPr>
        <w:tab/>
        <w:t xml:space="preserve">ChemDiv. </w:t>
      </w:r>
      <w:r w:rsidRPr="00A504C5">
        <w:rPr>
          <w:i/>
          <w:noProof/>
        </w:rPr>
        <w:t>Anti-Inflammatory Library</w:t>
      </w:r>
      <w:r w:rsidRPr="00A504C5">
        <w:rPr>
          <w:noProof/>
        </w:rPr>
        <w:t xml:space="preserve">.  July 28, 2026]; Available from: </w:t>
      </w:r>
      <w:hyperlink r:id="rId15" w:history="1">
        <w:r w:rsidRPr="00A504C5">
          <w:rPr>
            <w:rStyle w:val="Hyperlink"/>
            <w:noProof/>
          </w:rPr>
          <w:t>https://www.chemdiv.com/catalog/focused-and-targeted-libraries/anti-inflammatory-library/</w:t>
        </w:r>
      </w:hyperlink>
      <w:r w:rsidRPr="00A504C5">
        <w:rPr>
          <w:noProof/>
        </w:rPr>
        <w:t>.</w:t>
      </w:r>
    </w:p>
    <w:p w14:paraId="783C499A" w14:textId="4655993B" w:rsidR="006F07E3" w:rsidRDefault="00BF6BFA" w:rsidP="00420157">
      <w:pPr>
        <w:jc w:val="both"/>
        <w:rPr>
          <w:rFonts w:ascii="Helvetica" w:hAnsi="Helvetica"/>
          <w:color w:val="000000" w:themeColor="text1"/>
        </w:rPr>
      </w:pPr>
      <w:r>
        <w:rPr>
          <w:rFonts w:ascii="Helvetica" w:hAnsi="Helvetica"/>
          <w:color w:val="000000" w:themeColor="text1"/>
        </w:rPr>
        <w:fldChar w:fldCharType="end"/>
      </w:r>
    </w:p>
    <w:sectPr w:rsidR="006F07E3" w:rsidSect="00650657">
      <w:headerReference w:type="default" r:id="rId16"/>
      <w:footerReference w:type="even" r:id="rId17"/>
      <w:footerReference w:type="default" r:id="rId18"/>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fia Ludovina Novais De Oliveira" w:date="2026-08-03T02:09:00Z" w:initials="SN">
    <w:p w14:paraId="42DF374D" w14:textId="77777777" w:rsidR="00882194" w:rsidRDefault="00882194" w:rsidP="00882194">
      <w:pPr>
        <w:pStyle w:val="CommentText"/>
        <w:numPr>
          <w:ilvl w:val="0"/>
          <w:numId w:val="3"/>
        </w:numPr>
        <w:ind w:left="360"/>
      </w:pPr>
      <w:r>
        <w:rPr>
          <w:rStyle w:val="CommentReference"/>
        </w:rPr>
        <w:annotationRef/>
      </w:r>
      <w:r>
        <w:rPr>
          <w:color w:val="5B616B"/>
          <w:highlight w:val="white"/>
        </w:rPr>
        <w:t xml:space="preserve">J Leukoc Biol </w:t>
      </w:r>
      <w:r>
        <w:rPr>
          <w:color w:val="0071BC"/>
          <w:highlight w:val="white"/>
        </w:rPr>
        <w:t> </w:t>
      </w:r>
      <w:r>
        <w:rPr>
          <w:color w:val="5B616B"/>
          <w:highlight w:val="white"/>
        </w:rPr>
        <w:t>2017 Sep;102(3):741-751.</w:t>
      </w:r>
    </w:p>
    <w:p w14:paraId="08595560" w14:textId="77777777" w:rsidR="00882194" w:rsidRDefault="00882194" w:rsidP="00882194">
      <w:pPr>
        <w:pStyle w:val="CommentText"/>
        <w:ind w:firstLine="0"/>
      </w:pPr>
      <w:r>
        <w:rPr>
          <w:color w:val="212121"/>
          <w:highlight w:val="white"/>
        </w:rPr>
        <w:t> </w:t>
      </w:r>
      <w:r>
        <w:rPr>
          <w:color w:val="5B616B"/>
          <w:highlight w:val="white"/>
        </w:rPr>
        <w:t>doi: 10.1189/jlb.1MA0117-018R.</w:t>
      </w:r>
      <w:r>
        <w:rPr>
          <w:color w:val="212121"/>
          <w:highlight w:val="white"/>
        </w:rPr>
        <w:t> </w:t>
      </w:r>
      <w:r>
        <w:rPr>
          <w:color w:val="5B616B"/>
          <w:highlight w:val="white"/>
        </w:rPr>
        <w:t>Epub 2017 Jun 5.</w:t>
      </w:r>
    </w:p>
    <w:p w14:paraId="4EB4E7A8" w14:textId="77777777" w:rsidR="00882194" w:rsidRDefault="00882194" w:rsidP="00882194">
      <w:pPr>
        <w:pStyle w:val="CommentText"/>
        <w:ind w:firstLine="0"/>
      </w:pPr>
      <w:r>
        <w:rPr>
          <w:b/>
          <w:bCs/>
          <w:color w:val="212121"/>
          <w:highlight w:val="white"/>
        </w:rPr>
        <w:t>Vascular sprouts induce local attraction of proangiogenic neutrophils</w:t>
      </w:r>
    </w:p>
  </w:comment>
  <w:comment w:id="2" w:author="Sofia Ludovina Novais De Oliveira" w:date="2026-08-03T03:23:00Z" w:initials="SN">
    <w:p w14:paraId="5199258E" w14:textId="77777777" w:rsidR="00AD2C05" w:rsidRDefault="00F33DF4" w:rsidP="00AD2C05">
      <w:pPr>
        <w:pStyle w:val="CommentText"/>
        <w:ind w:firstLine="0"/>
      </w:pPr>
      <w:r>
        <w:rPr>
          <w:rStyle w:val="CommentReference"/>
        </w:rPr>
        <w:annotationRef/>
      </w:r>
      <w:r w:rsidR="00AD2C05">
        <w:t>Comments for figures:</w:t>
      </w:r>
      <w:r w:rsidR="00AD2C05">
        <w:br/>
      </w:r>
      <w:r w:rsidR="00AD2C05">
        <w:rPr>
          <w:b/>
          <w:bCs/>
          <w:u w:val="single"/>
        </w:rPr>
        <w:br/>
      </w:r>
      <w:r w:rsidR="00AD2C05">
        <w:rPr>
          <w:b/>
          <w:bCs/>
        </w:rPr>
        <w:t>Figure 1. Diet-induced hypercholesterolemia produces a strong cardiometabolic phenotype and impairs regeneration.</w:t>
      </w:r>
      <w:r w:rsidR="00AD2C05">
        <w:br/>
        <w:t>Include one panels demonstrating the model, preferably increased ApoB-containing lipoprotein burden and vascular lipid accumulation figure 1 A Combine these with the tail-fin thermal-injury regeneration phenotype and quantification (current figure 2). Keep the published panels small because they support model validity, while the regeneration result is more directly relevant to this proposal.</w:t>
      </w:r>
    </w:p>
    <w:p w14:paraId="7B429F4F" w14:textId="77777777" w:rsidR="00AD2C05" w:rsidRDefault="00AD2C05" w:rsidP="00AD2C05">
      <w:pPr>
        <w:pStyle w:val="CommentText"/>
        <w:ind w:firstLine="0"/>
      </w:pPr>
      <w:r>
        <w:rPr>
          <w:b/>
          <w:bCs/>
        </w:rPr>
        <w:t>Figure 2. Dorsal thermal injury produces a defined vascular lesion.</w:t>
      </w:r>
      <w:r>
        <w:br/>
        <w:t>Include uninjured and immediately post-burn Tg(fli1a:GFP) images showing localized loss of the dorsal vascular network. Add a later regenerative time point and quantification of vascular loss or recovery if available. This is the key feasibility figure showing that the burn model can be used to study vascular regeneration longitudinally.</w:t>
      </w:r>
    </w:p>
    <w:p w14:paraId="45E69B07" w14:textId="77777777" w:rsidR="00AD2C05" w:rsidRDefault="00AD2C05" w:rsidP="00AD2C05">
      <w:pPr>
        <w:pStyle w:val="CommentText"/>
        <w:ind w:firstLine="0"/>
      </w:pPr>
      <w:r>
        <w:rPr>
          <w:b/>
          <w:bCs/>
        </w:rPr>
        <w:t>Figure 3. Hypercholesterolemic metainflammation alters neutrophil molecular and behavioral states.</w:t>
      </w:r>
    </w:p>
    <w:p w14:paraId="3AD622CD" w14:textId="77777777" w:rsidR="00AD2C05" w:rsidRDefault="00AD2C05" w:rsidP="00AD2C05">
      <w:pPr>
        <w:pStyle w:val="CommentText"/>
        <w:ind w:firstLine="0"/>
      </w:pPr>
      <w:r>
        <w:rPr>
          <w:b/>
          <w:bCs/>
        </w:rPr>
        <w:t>Panel A:</w:t>
      </w:r>
      <w:r>
        <w:t xml:space="preserve"> scRNA-seq UMAP and reduction of angiogenesis-associated cluster 8.</w:t>
      </w:r>
      <w:r>
        <w:br/>
      </w:r>
      <w:r>
        <w:rPr>
          <w:b/>
          <w:bCs/>
        </w:rPr>
        <w:t>Panel B:</w:t>
      </w:r>
      <w:r>
        <w:t xml:space="preserve"> selected angiogenesis/vascular-remodeling genes.</w:t>
      </w:r>
      <w:r>
        <w:br/>
      </w:r>
      <w:r>
        <w:rPr>
          <w:b/>
          <w:bCs/>
        </w:rPr>
        <w:t>Panel C:</w:t>
      </w:r>
      <w:r>
        <w:t xml:space="preserve"> behavioral UMAP and cluster proportions.</w:t>
      </w:r>
      <w:r>
        <w:br/>
      </w:r>
      <w:r>
        <w:rPr>
          <w:b/>
          <w:bCs/>
        </w:rPr>
        <w:t>Panel D:</w:t>
      </w:r>
      <w:r>
        <w:t xml:space="preserve"> one compact ND/HCD trajectory comparison.</w:t>
      </w:r>
    </w:p>
    <w:p w14:paraId="4401E259" w14:textId="77777777" w:rsidR="00AD2C05" w:rsidRDefault="00AD2C05" w:rsidP="00AD2C05">
      <w:pPr>
        <w:pStyle w:val="CommentText"/>
        <w:ind w:firstLine="0"/>
      </w:pPr>
    </w:p>
    <w:p w14:paraId="7157F5C1" w14:textId="77777777" w:rsidR="00AD2C05" w:rsidRDefault="00AD2C05" w:rsidP="00AD2C05">
      <w:pPr>
        <w:pStyle w:val="CommentText"/>
        <w:ind w:firstLine="0"/>
      </w:pPr>
      <w:r>
        <w:t xml:space="preserve">Please keep the figures horizontal and captions short so all three can fit in approximately half to three-quarters of a page. The priority order, if space becomes very tight, is: </w:t>
      </w:r>
      <w:r>
        <w:rPr>
          <w:b/>
          <w:bCs/>
        </w:rPr>
        <w:t>vascular injury figure, cluster 8 figure, and then the under review/ published metabolic-model panels (we can always cite my J Hepatology!!)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B4E7A8" w15:done="0"/>
  <w15:commentEx w15:paraId="7157F5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9B819B" w16cex:dateUtc="2026-08-03T06:09:00Z"/>
  <w16cex:commentExtensible w16cex:durableId="3985B3C6" w16cex:dateUtc="2026-08-03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B4E7A8" w16cid:durableId="509B819B"/>
  <w16cid:commentId w16cid:paraId="7157F5C1" w16cid:durableId="3985B3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6505" w14:textId="77777777" w:rsidR="00A93554" w:rsidRDefault="00A93554" w:rsidP="002C624A">
      <w:r>
        <w:separator/>
      </w:r>
    </w:p>
  </w:endnote>
  <w:endnote w:type="continuationSeparator" w:id="0">
    <w:p w14:paraId="2B390719" w14:textId="77777777" w:rsidR="00A93554" w:rsidRDefault="00A93554" w:rsidP="002C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5258383"/>
      <w:docPartObj>
        <w:docPartGallery w:val="Page Numbers (Bottom of Page)"/>
        <w:docPartUnique/>
      </w:docPartObj>
    </w:sdtPr>
    <w:sdtContent>
      <w:p w14:paraId="3A83BEA1" w14:textId="6C20BF43" w:rsidR="00586088" w:rsidRDefault="00586088" w:rsidP="00ED4C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FEDD7C" w14:textId="77777777" w:rsidR="00586088" w:rsidRDefault="00586088" w:rsidP="005860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1343425"/>
      <w:docPartObj>
        <w:docPartGallery w:val="Page Numbers (Bottom of Page)"/>
        <w:docPartUnique/>
      </w:docPartObj>
    </w:sdtPr>
    <w:sdtContent>
      <w:p w14:paraId="0673026C" w14:textId="6F46F695" w:rsidR="00586088" w:rsidRDefault="00586088" w:rsidP="00ED4C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E5B590" w14:textId="77777777" w:rsidR="00586088" w:rsidRDefault="00586088" w:rsidP="005860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32EF" w14:textId="77777777" w:rsidR="00A93554" w:rsidRDefault="00A93554" w:rsidP="002C624A">
      <w:r>
        <w:separator/>
      </w:r>
    </w:p>
  </w:footnote>
  <w:footnote w:type="continuationSeparator" w:id="0">
    <w:p w14:paraId="63E65586" w14:textId="77777777" w:rsidR="00A93554" w:rsidRDefault="00A93554" w:rsidP="002C6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77C0" w14:textId="7F8C3ED1" w:rsidR="000D35BA" w:rsidRPr="001D75E4" w:rsidRDefault="000D35BA" w:rsidP="00420157">
    <w:pPr>
      <w:ind w:firstLine="0"/>
      <w:jc w:val="both"/>
      <w:rPr>
        <w:rFonts w:ascii="Helvetica" w:hAnsi="Helvetica" w:cs="Arial"/>
        <w:b/>
        <w:bCs/>
        <w:color w:val="1F3864" w:themeColor="accent1" w:themeShade="80"/>
        <w:sz w:val="17"/>
        <w:szCs w:val="17"/>
      </w:rPr>
    </w:pPr>
    <w:r w:rsidRPr="00420157">
      <w:rPr>
        <w:rFonts w:ascii="Helvetica" w:hAnsi="Helvetica" w:cs="Arial"/>
        <w:b/>
        <w:bCs/>
        <w:color w:val="1F3864" w:themeColor="accent1" w:themeShade="80"/>
        <w:sz w:val="17"/>
        <w:szCs w:val="17"/>
      </w:rPr>
      <w:t>Restoring Neutrophil-Supported Vascular Regeneration After Thermal Injury During Hypercholesterolemic Metainflammation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4D8E"/>
    <w:multiLevelType w:val="multilevel"/>
    <w:tmpl w:val="13563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115A67"/>
    <w:multiLevelType w:val="multilevel"/>
    <w:tmpl w:val="CB9A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C61F62"/>
    <w:multiLevelType w:val="hybridMultilevel"/>
    <w:tmpl w:val="508A36F8"/>
    <w:lvl w:ilvl="0" w:tplc="3252FF4A">
      <w:start w:val="1"/>
      <w:numFmt w:val="decimal"/>
      <w:lvlText w:val="%1)"/>
      <w:lvlJc w:val="left"/>
      <w:pPr>
        <w:ind w:left="1080" w:hanging="360"/>
      </w:pPr>
    </w:lvl>
    <w:lvl w:ilvl="1" w:tplc="447237C0">
      <w:start w:val="1"/>
      <w:numFmt w:val="decimal"/>
      <w:lvlText w:val="%2)"/>
      <w:lvlJc w:val="left"/>
      <w:pPr>
        <w:ind w:left="1080" w:hanging="360"/>
      </w:pPr>
    </w:lvl>
    <w:lvl w:ilvl="2" w:tplc="25DCB930">
      <w:start w:val="1"/>
      <w:numFmt w:val="decimal"/>
      <w:lvlText w:val="%3)"/>
      <w:lvlJc w:val="left"/>
      <w:pPr>
        <w:ind w:left="1080" w:hanging="360"/>
      </w:pPr>
    </w:lvl>
    <w:lvl w:ilvl="3" w:tplc="DCA06DC2">
      <w:start w:val="1"/>
      <w:numFmt w:val="decimal"/>
      <w:lvlText w:val="%4)"/>
      <w:lvlJc w:val="left"/>
      <w:pPr>
        <w:ind w:left="1080" w:hanging="360"/>
      </w:pPr>
    </w:lvl>
    <w:lvl w:ilvl="4" w:tplc="4664E242">
      <w:start w:val="1"/>
      <w:numFmt w:val="decimal"/>
      <w:lvlText w:val="%5)"/>
      <w:lvlJc w:val="left"/>
      <w:pPr>
        <w:ind w:left="1080" w:hanging="360"/>
      </w:pPr>
    </w:lvl>
    <w:lvl w:ilvl="5" w:tplc="9E966B64">
      <w:start w:val="1"/>
      <w:numFmt w:val="decimal"/>
      <w:lvlText w:val="%6)"/>
      <w:lvlJc w:val="left"/>
      <w:pPr>
        <w:ind w:left="1080" w:hanging="360"/>
      </w:pPr>
    </w:lvl>
    <w:lvl w:ilvl="6" w:tplc="34D40E2C">
      <w:start w:val="1"/>
      <w:numFmt w:val="decimal"/>
      <w:lvlText w:val="%7)"/>
      <w:lvlJc w:val="left"/>
      <w:pPr>
        <w:ind w:left="1080" w:hanging="360"/>
      </w:pPr>
    </w:lvl>
    <w:lvl w:ilvl="7" w:tplc="0630C962">
      <w:start w:val="1"/>
      <w:numFmt w:val="decimal"/>
      <w:lvlText w:val="%8)"/>
      <w:lvlJc w:val="left"/>
      <w:pPr>
        <w:ind w:left="1080" w:hanging="360"/>
      </w:pPr>
    </w:lvl>
    <w:lvl w:ilvl="8" w:tplc="65981938">
      <w:start w:val="1"/>
      <w:numFmt w:val="decimal"/>
      <w:lvlText w:val="%9)"/>
      <w:lvlJc w:val="left"/>
      <w:pPr>
        <w:ind w:left="1080" w:hanging="360"/>
      </w:pPr>
    </w:lvl>
  </w:abstractNum>
  <w:abstractNum w:abstractNumId="3" w15:restartNumberingAfterBreak="0">
    <w:nsid w:val="580446EF"/>
    <w:multiLevelType w:val="hybridMultilevel"/>
    <w:tmpl w:val="F59A9B60"/>
    <w:lvl w:ilvl="0" w:tplc="35F0B548">
      <w:start w:val="1"/>
      <w:numFmt w:val="bullet"/>
      <w:lvlText w:val=""/>
      <w:lvlJc w:val="left"/>
      <w:pPr>
        <w:ind w:left="1080" w:hanging="360"/>
      </w:pPr>
      <w:rPr>
        <w:rFonts w:ascii="Symbol" w:hAnsi="Symbol"/>
      </w:rPr>
    </w:lvl>
    <w:lvl w:ilvl="1" w:tplc="38D23A76">
      <w:start w:val="1"/>
      <w:numFmt w:val="bullet"/>
      <w:lvlText w:val=""/>
      <w:lvlJc w:val="left"/>
      <w:pPr>
        <w:ind w:left="1080" w:hanging="360"/>
      </w:pPr>
      <w:rPr>
        <w:rFonts w:ascii="Symbol" w:hAnsi="Symbol"/>
      </w:rPr>
    </w:lvl>
    <w:lvl w:ilvl="2" w:tplc="350A49CC">
      <w:start w:val="1"/>
      <w:numFmt w:val="bullet"/>
      <w:lvlText w:val=""/>
      <w:lvlJc w:val="left"/>
      <w:pPr>
        <w:ind w:left="1080" w:hanging="360"/>
      </w:pPr>
      <w:rPr>
        <w:rFonts w:ascii="Symbol" w:hAnsi="Symbol"/>
      </w:rPr>
    </w:lvl>
    <w:lvl w:ilvl="3" w:tplc="709CB2E2">
      <w:start w:val="1"/>
      <w:numFmt w:val="bullet"/>
      <w:lvlText w:val=""/>
      <w:lvlJc w:val="left"/>
      <w:pPr>
        <w:ind w:left="1080" w:hanging="360"/>
      </w:pPr>
      <w:rPr>
        <w:rFonts w:ascii="Symbol" w:hAnsi="Symbol"/>
      </w:rPr>
    </w:lvl>
    <w:lvl w:ilvl="4" w:tplc="19F6435C">
      <w:start w:val="1"/>
      <w:numFmt w:val="bullet"/>
      <w:lvlText w:val=""/>
      <w:lvlJc w:val="left"/>
      <w:pPr>
        <w:ind w:left="1080" w:hanging="360"/>
      </w:pPr>
      <w:rPr>
        <w:rFonts w:ascii="Symbol" w:hAnsi="Symbol"/>
      </w:rPr>
    </w:lvl>
    <w:lvl w:ilvl="5" w:tplc="78803DA0">
      <w:start w:val="1"/>
      <w:numFmt w:val="bullet"/>
      <w:lvlText w:val=""/>
      <w:lvlJc w:val="left"/>
      <w:pPr>
        <w:ind w:left="1080" w:hanging="360"/>
      </w:pPr>
      <w:rPr>
        <w:rFonts w:ascii="Symbol" w:hAnsi="Symbol"/>
      </w:rPr>
    </w:lvl>
    <w:lvl w:ilvl="6" w:tplc="965269A2">
      <w:start w:val="1"/>
      <w:numFmt w:val="bullet"/>
      <w:lvlText w:val=""/>
      <w:lvlJc w:val="left"/>
      <w:pPr>
        <w:ind w:left="1080" w:hanging="360"/>
      </w:pPr>
      <w:rPr>
        <w:rFonts w:ascii="Symbol" w:hAnsi="Symbol"/>
      </w:rPr>
    </w:lvl>
    <w:lvl w:ilvl="7" w:tplc="D440504E">
      <w:start w:val="1"/>
      <w:numFmt w:val="bullet"/>
      <w:lvlText w:val=""/>
      <w:lvlJc w:val="left"/>
      <w:pPr>
        <w:ind w:left="1080" w:hanging="360"/>
      </w:pPr>
      <w:rPr>
        <w:rFonts w:ascii="Symbol" w:hAnsi="Symbol"/>
      </w:rPr>
    </w:lvl>
    <w:lvl w:ilvl="8" w:tplc="5A18D310">
      <w:start w:val="1"/>
      <w:numFmt w:val="bullet"/>
      <w:lvlText w:val=""/>
      <w:lvlJc w:val="left"/>
      <w:pPr>
        <w:ind w:left="1080" w:hanging="360"/>
      </w:pPr>
      <w:rPr>
        <w:rFonts w:ascii="Symbol" w:hAnsi="Symbol"/>
      </w:rPr>
    </w:lvl>
  </w:abstractNum>
  <w:num w:numId="1" w16cid:durableId="1190605529">
    <w:abstractNumId w:val="0"/>
  </w:num>
  <w:num w:numId="2" w16cid:durableId="2035643618">
    <w:abstractNumId w:val="1"/>
  </w:num>
  <w:num w:numId="3" w16cid:durableId="1643341840">
    <w:abstractNumId w:val="2"/>
  </w:num>
  <w:num w:numId="4" w16cid:durableId="134416230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fia Ludovina Novais De Oliveira">
    <w15:presenceInfo w15:providerId="AD" w15:userId="S::sofia.deoliveira@einsteinmed.edu::247a2b8f-74fb-4d0f-a8f5-7088e9fd2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szrx0dkvpet5erzt15za9xp0ax0t0wwdzp&quot;&gt;My EndNote LibraryII&lt;record-ids&gt;&lt;item&gt;674&lt;/item&gt;&lt;item&gt;5676&lt;/item&gt;&lt;item&gt;5902&lt;/item&gt;&lt;/record-ids&gt;&lt;/item&gt;&lt;/Libraries&gt;"/>
  </w:docVars>
  <w:rsids>
    <w:rsidRoot w:val="009B296F"/>
    <w:rsid w:val="00005ECD"/>
    <w:rsid w:val="00017417"/>
    <w:rsid w:val="00020A96"/>
    <w:rsid w:val="000236C4"/>
    <w:rsid w:val="000368FB"/>
    <w:rsid w:val="00041D8F"/>
    <w:rsid w:val="00042562"/>
    <w:rsid w:val="00043375"/>
    <w:rsid w:val="00051606"/>
    <w:rsid w:val="00071C7D"/>
    <w:rsid w:val="000841D8"/>
    <w:rsid w:val="000B00F7"/>
    <w:rsid w:val="000D2D18"/>
    <w:rsid w:val="000D35BA"/>
    <w:rsid w:val="000E1875"/>
    <w:rsid w:val="000E4318"/>
    <w:rsid w:val="000E5375"/>
    <w:rsid w:val="000E758D"/>
    <w:rsid w:val="0010625B"/>
    <w:rsid w:val="001262D4"/>
    <w:rsid w:val="001263D4"/>
    <w:rsid w:val="0017574A"/>
    <w:rsid w:val="001772D3"/>
    <w:rsid w:val="00181DF3"/>
    <w:rsid w:val="001D5DAE"/>
    <w:rsid w:val="001D75E4"/>
    <w:rsid w:val="001E1272"/>
    <w:rsid w:val="001E3DEB"/>
    <w:rsid w:val="001E4A63"/>
    <w:rsid w:val="001E4ACB"/>
    <w:rsid w:val="001F5836"/>
    <w:rsid w:val="001F62C1"/>
    <w:rsid w:val="002134A4"/>
    <w:rsid w:val="00223D94"/>
    <w:rsid w:val="00234B7C"/>
    <w:rsid w:val="00236DD8"/>
    <w:rsid w:val="00247F33"/>
    <w:rsid w:val="00273ACD"/>
    <w:rsid w:val="00296D5C"/>
    <w:rsid w:val="002A5AA4"/>
    <w:rsid w:val="002B7CE3"/>
    <w:rsid w:val="002C624A"/>
    <w:rsid w:val="002D3CCA"/>
    <w:rsid w:val="002E74A1"/>
    <w:rsid w:val="002F28E4"/>
    <w:rsid w:val="002F44D6"/>
    <w:rsid w:val="00301CEF"/>
    <w:rsid w:val="003111BF"/>
    <w:rsid w:val="0033560A"/>
    <w:rsid w:val="003432B2"/>
    <w:rsid w:val="0035295B"/>
    <w:rsid w:val="00364959"/>
    <w:rsid w:val="003737AF"/>
    <w:rsid w:val="00382CEE"/>
    <w:rsid w:val="0039312C"/>
    <w:rsid w:val="0039588C"/>
    <w:rsid w:val="00397AC1"/>
    <w:rsid w:val="003A1EEC"/>
    <w:rsid w:val="003B2DD2"/>
    <w:rsid w:val="003C13A7"/>
    <w:rsid w:val="003C4E05"/>
    <w:rsid w:val="003D0DB6"/>
    <w:rsid w:val="003F24E6"/>
    <w:rsid w:val="00401FD3"/>
    <w:rsid w:val="004100EF"/>
    <w:rsid w:val="00420157"/>
    <w:rsid w:val="00442444"/>
    <w:rsid w:val="00447726"/>
    <w:rsid w:val="00455775"/>
    <w:rsid w:val="004566F7"/>
    <w:rsid w:val="00467EDB"/>
    <w:rsid w:val="00473179"/>
    <w:rsid w:val="004944CE"/>
    <w:rsid w:val="004B4798"/>
    <w:rsid w:val="004C1ED3"/>
    <w:rsid w:val="004C2D00"/>
    <w:rsid w:val="004C4F74"/>
    <w:rsid w:val="004D00D3"/>
    <w:rsid w:val="00506967"/>
    <w:rsid w:val="00522EEB"/>
    <w:rsid w:val="005343B8"/>
    <w:rsid w:val="00536CF9"/>
    <w:rsid w:val="00546075"/>
    <w:rsid w:val="00561DB1"/>
    <w:rsid w:val="00561F82"/>
    <w:rsid w:val="00561FEB"/>
    <w:rsid w:val="00576381"/>
    <w:rsid w:val="00580E0F"/>
    <w:rsid w:val="00586088"/>
    <w:rsid w:val="00594EEA"/>
    <w:rsid w:val="005A3247"/>
    <w:rsid w:val="005A6A7F"/>
    <w:rsid w:val="005A6C4B"/>
    <w:rsid w:val="005C46F9"/>
    <w:rsid w:val="005E0912"/>
    <w:rsid w:val="005E43E3"/>
    <w:rsid w:val="005F5936"/>
    <w:rsid w:val="006278AF"/>
    <w:rsid w:val="0064121A"/>
    <w:rsid w:val="00650657"/>
    <w:rsid w:val="00652B1E"/>
    <w:rsid w:val="00657842"/>
    <w:rsid w:val="00662765"/>
    <w:rsid w:val="006649FE"/>
    <w:rsid w:val="006814E2"/>
    <w:rsid w:val="00696AF9"/>
    <w:rsid w:val="006C3069"/>
    <w:rsid w:val="006C477D"/>
    <w:rsid w:val="006C5977"/>
    <w:rsid w:val="006D4887"/>
    <w:rsid w:val="006E3FD3"/>
    <w:rsid w:val="006E49E4"/>
    <w:rsid w:val="006F07E3"/>
    <w:rsid w:val="006F655A"/>
    <w:rsid w:val="00743555"/>
    <w:rsid w:val="00746CE1"/>
    <w:rsid w:val="0079333D"/>
    <w:rsid w:val="007A2E10"/>
    <w:rsid w:val="007B0A7E"/>
    <w:rsid w:val="007C0CAD"/>
    <w:rsid w:val="007D2D83"/>
    <w:rsid w:val="007F5EE6"/>
    <w:rsid w:val="00800E28"/>
    <w:rsid w:val="00815519"/>
    <w:rsid w:val="00882194"/>
    <w:rsid w:val="00884001"/>
    <w:rsid w:val="008919DE"/>
    <w:rsid w:val="0089356A"/>
    <w:rsid w:val="00894727"/>
    <w:rsid w:val="00896998"/>
    <w:rsid w:val="008D077A"/>
    <w:rsid w:val="009073D9"/>
    <w:rsid w:val="00914E16"/>
    <w:rsid w:val="00926DFC"/>
    <w:rsid w:val="00932A3E"/>
    <w:rsid w:val="00933EEB"/>
    <w:rsid w:val="00942D25"/>
    <w:rsid w:val="00945F95"/>
    <w:rsid w:val="00953D97"/>
    <w:rsid w:val="00970A76"/>
    <w:rsid w:val="00970EE7"/>
    <w:rsid w:val="00975D59"/>
    <w:rsid w:val="00997BFA"/>
    <w:rsid w:val="009A15A2"/>
    <w:rsid w:val="009B05A9"/>
    <w:rsid w:val="009B1002"/>
    <w:rsid w:val="009B22AE"/>
    <w:rsid w:val="009B296F"/>
    <w:rsid w:val="009C704C"/>
    <w:rsid w:val="009E2ECC"/>
    <w:rsid w:val="009F18D5"/>
    <w:rsid w:val="00A11F5D"/>
    <w:rsid w:val="00A16C6F"/>
    <w:rsid w:val="00A21B19"/>
    <w:rsid w:val="00A26E6B"/>
    <w:rsid w:val="00A3242E"/>
    <w:rsid w:val="00A40FEA"/>
    <w:rsid w:val="00A504C5"/>
    <w:rsid w:val="00A67655"/>
    <w:rsid w:val="00A741EE"/>
    <w:rsid w:val="00A77150"/>
    <w:rsid w:val="00A90C48"/>
    <w:rsid w:val="00A93554"/>
    <w:rsid w:val="00A94062"/>
    <w:rsid w:val="00AB43C7"/>
    <w:rsid w:val="00AD2C05"/>
    <w:rsid w:val="00AD3CB5"/>
    <w:rsid w:val="00AE1B2A"/>
    <w:rsid w:val="00AF6011"/>
    <w:rsid w:val="00B00B28"/>
    <w:rsid w:val="00B02827"/>
    <w:rsid w:val="00B047B3"/>
    <w:rsid w:val="00B14D07"/>
    <w:rsid w:val="00B1634A"/>
    <w:rsid w:val="00B47AE7"/>
    <w:rsid w:val="00B51339"/>
    <w:rsid w:val="00B5678F"/>
    <w:rsid w:val="00B62A85"/>
    <w:rsid w:val="00B66F38"/>
    <w:rsid w:val="00B804A4"/>
    <w:rsid w:val="00BC53FD"/>
    <w:rsid w:val="00BE3E03"/>
    <w:rsid w:val="00BF6292"/>
    <w:rsid w:val="00BF6BFA"/>
    <w:rsid w:val="00C11A50"/>
    <w:rsid w:val="00C25ECA"/>
    <w:rsid w:val="00C267BF"/>
    <w:rsid w:val="00C44309"/>
    <w:rsid w:val="00C64D07"/>
    <w:rsid w:val="00C7272C"/>
    <w:rsid w:val="00C80331"/>
    <w:rsid w:val="00C84FDE"/>
    <w:rsid w:val="00C8528A"/>
    <w:rsid w:val="00CA210B"/>
    <w:rsid w:val="00CB6EF8"/>
    <w:rsid w:val="00CB72BB"/>
    <w:rsid w:val="00CC2226"/>
    <w:rsid w:val="00CD1C57"/>
    <w:rsid w:val="00CD40B3"/>
    <w:rsid w:val="00CD5500"/>
    <w:rsid w:val="00D05591"/>
    <w:rsid w:val="00D227BA"/>
    <w:rsid w:val="00D33017"/>
    <w:rsid w:val="00D428DB"/>
    <w:rsid w:val="00D527C5"/>
    <w:rsid w:val="00D5519A"/>
    <w:rsid w:val="00D87EB2"/>
    <w:rsid w:val="00DB1409"/>
    <w:rsid w:val="00DB4EEC"/>
    <w:rsid w:val="00DD1BEE"/>
    <w:rsid w:val="00E020DD"/>
    <w:rsid w:val="00E06DE1"/>
    <w:rsid w:val="00E25D73"/>
    <w:rsid w:val="00E34D08"/>
    <w:rsid w:val="00E42152"/>
    <w:rsid w:val="00E53641"/>
    <w:rsid w:val="00E66599"/>
    <w:rsid w:val="00E70F24"/>
    <w:rsid w:val="00E723E0"/>
    <w:rsid w:val="00E936BA"/>
    <w:rsid w:val="00E9404C"/>
    <w:rsid w:val="00EA2242"/>
    <w:rsid w:val="00EB3D94"/>
    <w:rsid w:val="00ED184D"/>
    <w:rsid w:val="00EE2606"/>
    <w:rsid w:val="00EE41A6"/>
    <w:rsid w:val="00EF42AC"/>
    <w:rsid w:val="00F33DF4"/>
    <w:rsid w:val="00F34FA4"/>
    <w:rsid w:val="00F43DE4"/>
    <w:rsid w:val="00F507BF"/>
    <w:rsid w:val="00F56A84"/>
    <w:rsid w:val="00F73E20"/>
    <w:rsid w:val="00F8083A"/>
    <w:rsid w:val="00F943AF"/>
    <w:rsid w:val="00FA5AC5"/>
    <w:rsid w:val="00FD1522"/>
    <w:rsid w:val="00FE1936"/>
    <w:rsid w:val="00FF2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FB159"/>
  <w15:chartTrackingRefBased/>
  <w15:docId w15:val="{CAA3D81F-CEB1-4048-AD9A-DEF0ADED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7E3"/>
    <w:rPr>
      <w:rFonts w:ascii="Times New Roman" w:eastAsia="Times New Roman" w:hAnsi="Times New Roman" w:cs="Times New Roman"/>
    </w:rPr>
  </w:style>
  <w:style w:type="paragraph" w:styleId="Heading1">
    <w:name w:val="heading 1"/>
    <w:basedOn w:val="Normal"/>
    <w:next w:val="Normal"/>
    <w:link w:val="Heading1Char"/>
    <w:uiPriority w:val="9"/>
    <w:qFormat/>
    <w:rsid w:val="00397A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5678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2C624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296F"/>
    <w:pPr>
      <w:spacing w:before="100" w:beforeAutospacing="1" w:after="100" w:afterAutospacing="1"/>
    </w:pPr>
  </w:style>
  <w:style w:type="character" w:styleId="Hyperlink">
    <w:name w:val="Hyperlink"/>
    <w:basedOn w:val="DefaultParagraphFont"/>
    <w:uiPriority w:val="99"/>
    <w:unhideWhenUsed/>
    <w:rsid w:val="00D5519A"/>
    <w:rPr>
      <w:color w:val="0563C1" w:themeColor="hyperlink"/>
      <w:u w:val="single"/>
    </w:rPr>
  </w:style>
  <w:style w:type="character" w:styleId="UnresolvedMention">
    <w:name w:val="Unresolved Mention"/>
    <w:basedOn w:val="DefaultParagraphFont"/>
    <w:uiPriority w:val="99"/>
    <w:semiHidden/>
    <w:unhideWhenUsed/>
    <w:rsid w:val="00D5519A"/>
    <w:rPr>
      <w:color w:val="605E5C"/>
      <w:shd w:val="clear" w:color="auto" w:fill="E1DFDD"/>
    </w:rPr>
  </w:style>
  <w:style w:type="character" w:styleId="FollowedHyperlink">
    <w:name w:val="FollowedHyperlink"/>
    <w:basedOn w:val="DefaultParagraphFont"/>
    <w:uiPriority w:val="99"/>
    <w:semiHidden/>
    <w:unhideWhenUsed/>
    <w:rsid w:val="00D5519A"/>
    <w:rPr>
      <w:color w:val="954F72" w:themeColor="followedHyperlink"/>
      <w:u w:val="single"/>
    </w:rPr>
  </w:style>
  <w:style w:type="character" w:customStyle="1" w:styleId="Heading2Char">
    <w:name w:val="Heading 2 Char"/>
    <w:basedOn w:val="DefaultParagraphFont"/>
    <w:link w:val="Heading2"/>
    <w:uiPriority w:val="9"/>
    <w:rsid w:val="00B5678F"/>
    <w:rPr>
      <w:rFonts w:ascii="Times New Roman" w:eastAsia="Times New Roman" w:hAnsi="Times New Roman" w:cs="Times New Roman"/>
      <w:b/>
      <w:bCs/>
      <w:sz w:val="36"/>
      <w:szCs w:val="36"/>
    </w:rPr>
  </w:style>
  <w:style w:type="character" w:styleId="Strong">
    <w:name w:val="Strong"/>
    <w:basedOn w:val="DefaultParagraphFont"/>
    <w:uiPriority w:val="22"/>
    <w:qFormat/>
    <w:rsid w:val="00B5678F"/>
    <w:rPr>
      <w:b/>
      <w:bCs/>
    </w:rPr>
  </w:style>
  <w:style w:type="character" w:customStyle="1" w:styleId="Heading3Char">
    <w:name w:val="Heading 3 Char"/>
    <w:basedOn w:val="DefaultParagraphFont"/>
    <w:link w:val="Heading3"/>
    <w:uiPriority w:val="9"/>
    <w:semiHidden/>
    <w:rsid w:val="002C624A"/>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C624A"/>
    <w:pPr>
      <w:tabs>
        <w:tab w:val="center" w:pos="4680"/>
        <w:tab w:val="right" w:pos="9360"/>
      </w:tabs>
    </w:pPr>
  </w:style>
  <w:style w:type="character" w:customStyle="1" w:styleId="HeaderChar">
    <w:name w:val="Header Char"/>
    <w:basedOn w:val="DefaultParagraphFont"/>
    <w:link w:val="Header"/>
    <w:uiPriority w:val="99"/>
    <w:rsid w:val="002C624A"/>
  </w:style>
  <w:style w:type="paragraph" w:styleId="Footer">
    <w:name w:val="footer"/>
    <w:basedOn w:val="Normal"/>
    <w:link w:val="FooterChar"/>
    <w:uiPriority w:val="99"/>
    <w:unhideWhenUsed/>
    <w:rsid w:val="002C624A"/>
    <w:pPr>
      <w:tabs>
        <w:tab w:val="center" w:pos="4680"/>
        <w:tab w:val="right" w:pos="9360"/>
      </w:tabs>
    </w:pPr>
  </w:style>
  <w:style w:type="character" w:customStyle="1" w:styleId="FooterChar">
    <w:name w:val="Footer Char"/>
    <w:basedOn w:val="DefaultParagraphFont"/>
    <w:link w:val="Footer"/>
    <w:uiPriority w:val="99"/>
    <w:rsid w:val="002C624A"/>
  </w:style>
  <w:style w:type="character" w:customStyle="1" w:styleId="Heading1Char">
    <w:name w:val="Heading 1 Char"/>
    <w:basedOn w:val="DefaultParagraphFont"/>
    <w:link w:val="Heading1"/>
    <w:uiPriority w:val="9"/>
    <w:rsid w:val="00397AC1"/>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586088"/>
  </w:style>
  <w:style w:type="paragraph" w:customStyle="1" w:styleId="EndNoteBibliographyTitle">
    <w:name w:val="EndNote Bibliography Title"/>
    <w:basedOn w:val="Normal"/>
    <w:link w:val="EndNoteBibliographyTitleChar"/>
    <w:rsid w:val="00BF6BFA"/>
    <w:pPr>
      <w:jc w:val="center"/>
    </w:pPr>
  </w:style>
  <w:style w:type="character" w:customStyle="1" w:styleId="EndNoteBibliographyTitleChar">
    <w:name w:val="EndNote Bibliography Title Char"/>
    <w:basedOn w:val="DefaultParagraphFont"/>
    <w:link w:val="EndNoteBibliographyTitle"/>
    <w:rsid w:val="00BF6BFA"/>
    <w:rPr>
      <w:rFonts w:ascii="Times New Roman" w:eastAsia="Times New Roman" w:hAnsi="Times New Roman" w:cs="Times New Roman"/>
    </w:rPr>
  </w:style>
  <w:style w:type="paragraph" w:customStyle="1" w:styleId="EndNoteBibliography">
    <w:name w:val="EndNote Bibliography"/>
    <w:basedOn w:val="Normal"/>
    <w:link w:val="EndNoteBibliographyChar"/>
    <w:rsid w:val="00BF6BFA"/>
  </w:style>
  <w:style w:type="character" w:customStyle="1" w:styleId="EndNoteBibliographyChar">
    <w:name w:val="EndNote Bibliography Char"/>
    <w:basedOn w:val="DefaultParagraphFont"/>
    <w:link w:val="EndNoteBibliography"/>
    <w:rsid w:val="00BF6BFA"/>
    <w:rPr>
      <w:rFonts w:ascii="Times New Roman" w:eastAsia="Times New Roman" w:hAnsi="Times New Roman" w:cs="Times New Roman"/>
    </w:rPr>
  </w:style>
  <w:style w:type="character" w:styleId="PlaceholderText">
    <w:name w:val="Placeholder Text"/>
    <w:basedOn w:val="DefaultParagraphFont"/>
    <w:uiPriority w:val="99"/>
    <w:semiHidden/>
    <w:rsid w:val="008919DE"/>
    <w:rPr>
      <w:color w:val="808080"/>
    </w:rPr>
  </w:style>
  <w:style w:type="paragraph" w:styleId="Caption">
    <w:name w:val="caption"/>
    <w:basedOn w:val="Normal"/>
    <w:next w:val="Normal"/>
    <w:uiPriority w:val="35"/>
    <w:unhideWhenUsed/>
    <w:qFormat/>
    <w:rsid w:val="006814E2"/>
    <w:pPr>
      <w:spacing w:after="200"/>
    </w:pPr>
    <w:rPr>
      <w:i/>
      <w:iCs/>
      <w:color w:val="44546A" w:themeColor="text2"/>
      <w:sz w:val="18"/>
      <w:szCs w:val="18"/>
    </w:rPr>
  </w:style>
  <w:style w:type="character" w:styleId="Emphasis">
    <w:name w:val="Emphasis"/>
    <w:basedOn w:val="DefaultParagraphFont"/>
    <w:uiPriority w:val="20"/>
    <w:qFormat/>
    <w:rsid w:val="00CB6EF8"/>
    <w:rPr>
      <w:i/>
      <w:iCs/>
    </w:rPr>
  </w:style>
  <w:style w:type="paragraph" w:styleId="Revision">
    <w:name w:val="Revision"/>
    <w:hidden/>
    <w:uiPriority w:val="99"/>
    <w:semiHidden/>
    <w:rsid w:val="00942D2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C13A7"/>
    <w:rPr>
      <w:sz w:val="16"/>
      <w:szCs w:val="16"/>
    </w:rPr>
  </w:style>
  <w:style w:type="paragraph" w:styleId="CommentText">
    <w:name w:val="annotation text"/>
    <w:basedOn w:val="Normal"/>
    <w:link w:val="CommentTextChar"/>
    <w:uiPriority w:val="99"/>
    <w:unhideWhenUsed/>
    <w:rsid w:val="003C13A7"/>
    <w:rPr>
      <w:sz w:val="20"/>
      <w:szCs w:val="20"/>
    </w:rPr>
  </w:style>
  <w:style w:type="character" w:customStyle="1" w:styleId="CommentTextChar">
    <w:name w:val="Comment Text Char"/>
    <w:basedOn w:val="DefaultParagraphFont"/>
    <w:link w:val="CommentText"/>
    <w:uiPriority w:val="99"/>
    <w:rsid w:val="003C13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3A7"/>
    <w:rPr>
      <w:b/>
      <w:bCs/>
    </w:rPr>
  </w:style>
  <w:style w:type="character" w:customStyle="1" w:styleId="CommentSubjectChar">
    <w:name w:val="Comment Subject Char"/>
    <w:basedOn w:val="CommentTextChar"/>
    <w:link w:val="CommentSubject"/>
    <w:uiPriority w:val="99"/>
    <w:semiHidden/>
    <w:rsid w:val="003C13A7"/>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F34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6484">
      <w:bodyDiv w:val="1"/>
      <w:marLeft w:val="0"/>
      <w:marRight w:val="0"/>
      <w:marTop w:val="0"/>
      <w:marBottom w:val="0"/>
      <w:divBdr>
        <w:top w:val="none" w:sz="0" w:space="0" w:color="auto"/>
        <w:left w:val="none" w:sz="0" w:space="0" w:color="auto"/>
        <w:bottom w:val="none" w:sz="0" w:space="0" w:color="auto"/>
        <w:right w:val="none" w:sz="0" w:space="0" w:color="auto"/>
      </w:divBdr>
      <w:divsChild>
        <w:div w:id="1231845830">
          <w:marLeft w:val="0"/>
          <w:marRight w:val="0"/>
          <w:marTop w:val="0"/>
          <w:marBottom w:val="0"/>
          <w:divBdr>
            <w:top w:val="none" w:sz="0" w:space="0" w:color="auto"/>
            <w:left w:val="none" w:sz="0" w:space="0" w:color="auto"/>
            <w:bottom w:val="none" w:sz="0" w:space="0" w:color="auto"/>
            <w:right w:val="none" w:sz="0" w:space="0" w:color="auto"/>
          </w:divBdr>
        </w:div>
        <w:div w:id="2139950918">
          <w:marLeft w:val="0"/>
          <w:marRight w:val="0"/>
          <w:marTop w:val="0"/>
          <w:marBottom w:val="0"/>
          <w:divBdr>
            <w:top w:val="none" w:sz="0" w:space="0" w:color="auto"/>
            <w:left w:val="none" w:sz="0" w:space="0" w:color="auto"/>
            <w:bottom w:val="none" w:sz="0" w:space="0" w:color="auto"/>
            <w:right w:val="none" w:sz="0" w:space="0" w:color="auto"/>
          </w:divBdr>
          <w:divsChild>
            <w:div w:id="15316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89990">
      <w:bodyDiv w:val="1"/>
      <w:marLeft w:val="0"/>
      <w:marRight w:val="0"/>
      <w:marTop w:val="0"/>
      <w:marBottom w:val="0"/>
      <w:divBdr>
        <w:top w:val="none" w:sz="0" w:space="0" w:color="auto"/>
        <w:left w:val="none" w:sz="0" w:space="0" w:color="auto"/>
        <w:bottom w:val="none" w:sz="0" w:space="0" w:color="auto"/>
        <w:right w:val="none" w:sz="0" w:space="0" w:color="auto"/>
      </w:divBdr>
    </w:div>
    <w:div w:id="505049194">
      <w:bodyDiv w:val="1"/>
      <w:marLeft w:val="0"/>
      <w:marRight w:val="0"/>
      <w:marTop w:val="0"/>
      <w:marBottom w:val="0"/>
      <w:divBdr>
        <w:top w:val="none" w:sz="0" w:space="0" w:color="auto"/>
        <w:left w:val="none" w:sz="0" w:space="0" w:color="auto"/>
        <w:bottom w:val="none" w:sz="0" w:space="0" w:color="auto"/>
        <w:right w:val="none" w:sz="0" w:space="0" w:color="auto"/>
      </w:divBdr>
    </w:div>
    <w:div w:id="549924086">
      <w:bodyDiv w:val="1"/>
      <w:marLeft w:val="0"/>
      <w:marRight w:val="0"/>
      <w:marTop w:val="0"/>
      <w:marBottom w:val="0"/>
      <w:divBdr>
        <w:top w:val="none" w:sz="0" w:space="0" w:color="auto"/>
        <w:left w:val="none" w:sz="0" w:space="0" w:color="auto"/>
        <w:bottom w:val="none" w:sz="0" w:space="0" w:color="auto"/>
        <w:right w:val="none" w:sz="0" w:space="0" w:color="auto"/>
      </w:divBdr>
      <w:divsChild>
        <w:div w:id="2105028148">
          <w:marLeft w:val="0"/>
          <w:marRight w:val="0"/>
          <w:marTop w:val="0"/>
          <w:marBottom w:val="0"/>
          <w:divBdr>
            <w:top w:val="none" w:sz="0" w:space="0" w:color="auto"/>
            <w:left w:val="none" w:sz="0" w:space="0" w:color="auto"/>
            <w:bottom w:val="none" w:sz="0" w:space="0" w:color="auto"/>
            <w:right w:val="none" w:sz="0" w:space="0" w:color="auto"/>
          </w:divBdr>
        </w:div>
        <w:div w:id="35666181">
          <w:marLeft w:val="0"/>
          <w:marRight w:val="0"/>
          <w:marTop w:val="0"/>
          <w:marBottom w:val="0"/>
          <w:divBdr>
            <w:top w:val="none" w:sz="0" w:space="0" w:color="auto"/>
            <w:left w:val="none" w:sz="0" w:space="0" w:color="auto"/>
            <w:bottom w:val="none" w:sz="0" w:space="0" w:color="auto"/>
            <w:right w:val="none" w:sz="0" w:space="0" w:color="auto"/>
          </w:divBdr>
          <w:divsChild>
            <w:div w:id="6185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0620">
      <w:bodyDiv w:val="1"/>
      <w:marLeft w:val="0"/>
      <w:marRight w:val="0"/>
      <w:marTop w:val="0"/>
      <w:marBottom w:val="0"/>
      <w:divBdr>
        <w:top w:val="none" w:sz="0" w:space="0" w:color="auto"/>
        <w:left w:val="none" w:sz="0" w:space="0" w:color="auto"/>
        <w:bottom w:val="none" w:sz="0" w:space="0" w:color="auto"/>
        <w:right w:val="none" w:sz="0" w:space="0" w:color="auto"/>
      </w:divBdr>
    </w:div>
    <w:div w:id="688874883">
      <w:bodyDiv w:val="1"/>
      <w:marLeft w:val="0"/>
      <w:marRight w:val="0"/>
      <w:marTop w:val="0"/>
      <w:marBottom w:val="0"/>
      <w:divBdr>
        <w:top w:val="none" w:sz="0" w:space="0" w:color="auto"/>
        <w:left w:val="none" w:sz="0" w:space="0" w:color="auto"/>
        <w:bottom w:val="none" w:sz="0" w:space="0" w:color="auto"/>
        <w:right w:val="none" w:sz="0" w:space="0" w:color="auto"/>
      </w:divBdr>
      <w:divsChild>
        <w:div w:id="1788114039">
          <w:marLeft w:val="0"/>
          <w:marRight w:val="0"/>
          <w:marTop w:val="0"/>
          <w:marBottom w:val="0"/>
          <w:divBdr>
            <w:top w:val="none" w:sz="0" w:space="0" w:color="auto"/>
            <w:left w:val="none" w:sz="0" w:space="0" w:color="auto"/>
            <w:bottom w:val="none" w:sz="0" w:space="0" w:color="auto"/>
            <w:right w:val="none" w:sz="0" w:space="0" w:color="auto"/>
          </w:divBdr>
          <w:divsChild>
            <w:div w:id="1160925182">
              <w:marLeft w:val="0"/>
              <w:marRight w:val="0"/>
              <w:marTop w:val="0"/>
              <w:marBottom w:val="0"/>
              <w:divBdr>
                <w:top w:val="none" w:sz="0" w:space="0" w:color="auto"/>
                <w:left w:val="none" w:sz="0" w:space="0" w:color="auto"/>
                <w:bottom w:val="none" w:sz="0" w:space="0" w:color="auto"/>
                <w:right w:val="none" w:sz="0" w:space="0" w:color="auto"/>
              </w:divBdr>
              <w:divsChild>
                <w:div w:id="213070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6795">
      <w:bodyDiv w:val="1"/>
      <w:marLeft w:val="0"/>
      <w:marRight w:val="0"/>
      <w:marTop w:val="0"/>
      <w:marBottom w:val="0"/>
      <w:divBdr>
        <w:top w:val="none" w:sz="0" w:space="0" w:color="auto"/>
        <w:left w:val="none" w:sz="0" w:space="0" w:color="auto"/>
        <w:bottom w:val="none" w:sz="0" w:space="0" w:color="auto"/>
        <w:right w:val="none" w:sz="0" w:space="0" w:color="auto"/>
      </w:divBdr>
    </w:div>
    <w:div w:id="814225406">
      <w:bodyDiv w:val="1"/>
      <w:marLeft w:val="0"/>
      <w:marRight w:val="0"/>
      <w:marTop w:val="0"/>
      <w:marBottom w:val="0"/>
      <w:divBdr>
        <w:top w:val="none" w:sz="0" w:space="0" w:color="auto"/>
        <w:left w:val="none" w:sz="0" w:space="0" w:color="auto"/>
        <w:bottom w:val="none" w:sz="0" w:space="0" w:color="auto"/>
        <w:right w:val="none" w:sz="0" w:space="0" w:color="auto"/>
      </w:divBdr>
    </w:div>
    <w:div w:id="921449460">
      <w:bodyDiv w:val="1"/>
      <w:marLeft w:val="0"/>
      <w:marRight w:val="0"/>
      <w:marTop w:val="0"/>
      <w:marBottom w:val="0"/>
      <w:divBdr>
        <w:top w:val="none" w:sz="0" w:space="0" w:color="auto"/>
        <w:left w:val="none" w:sz="0" w:space="0" w:color="auto"/>
        <w:bottom w:val="none" w:sz="0" w:space="0" w:color="auto"/>
        <w:right w:val="none" w:sz="0" w:space="0" w:color="auto"/>
      </w:divBdr>
      <w:divsChild>
        <w:div w:id="393968823">
          <w:marLeft w:val="0"/>
          <w:marRight w:val="0"/>
          <w:marTop w:val="0"/>
          <w:marBottom w:val="0"/>
          <w:divBdr>
            <w:top w:val="none" w:sz="0" w:space="0" w:color="auto"/>
            <w:left w:val="none" w:sz="0" w:space="0" w:color="auto"/>
            <w:bottom w:val="none" w:sz="0" w:space="0" w:color="auto"/>
            <w:right w:val="none" w:sz="0" w:space="0" w:color="auto"/>
          </w:divBdr>
          <w:divsChild>
            <w:div w:id="1166751648">
              <w:marLeft w:val="0"/>
              <w:marRight w:val="0"/>
              <w:marTop w:val="0"/>
              <w:marBottom w:val="0"/>
              <w:divBdr>
                <w:top w:val="none" w:sz="0" w:space="0" w:color="auto"/>
                <w:left w:val="none" w:sz="0" w:space="0" w:color="auto"/>
                <w:bottom w:val="none" w:sz="0" w:space="0" w:color="auto"/>
                <w:right w:val="none" w:sz="0" w:space="0" w:color="auto"/>
              </w:divBdr>
              <w:divsChild>
                <w:div w:id="1470901019">
                  <w:marLeft w:val="0"/>
                  <w:marRight w:val="0"/>
                  <w:marTop w:val="0"/>
                  <w:marBottom w:val="0"/>
                  <w:divBdr>
                    <w:top w:val="none" w:sz="0" w:space="0" w:color="auto"/>
                    <w:left w:val="none" w:sz="0" w:space="0" w:color="auto"/>
                    <w:bottom w:val="none" w:sz="0" w:space="0" w:color="auto"/>
                    <w:right w:val="none" w:sz="0" w:space="0" w:color="auto"/>
                  </w:divBdr>
                  <w:divsChild>
                    <w:div w:id="1330133986">
                      <w:marLeft w:val="0"/>
                      <w:marRight w:val="0"/>
                      <w:marTop w:val="0"/>
                      <w:marBottom w:val="0"/>
                      <w:divBdr>
                        <w:top w:val="none" w:sz="0" w:space="0" w:color="auto"/>
                        <w:left w:val="none" w:sz="0" w:space="0" w:color="auto"/>
                        <w:bottom w:val="none" w:sz="0" w:space="0" w:color="auto"/>
                        <w:right w:val="none" w:sz="0" w:space="0" w:color="auto"/>
                      </w:divBdr>
                      <w:divsChild>
                        <w:div w:id="1678267927">
                          <w:marLeft w:val="0"/>
                          <w:marRight w:val="0"/>
                          <w:marTop w:val="0"/>
                          <w:marBottom w:val="0"/>
                          <w:divBdr>
                            <w:top w:val="none" w:sz="0" w:space="0" w:color="auto"/>
                            <w:left w:val="none" w:sz="0" w:space="0" w:color="auto"/>
                            <w:bottom w:val="none" w:sz="0" w:space="0" w:color="auto"/>
                            <w:right w:val="none" w:sz="0" w:space="0" w:color="auto"/>
                          </w:divBdr>
                          <w:divsChild>
                            <w:div w:id="1852717519">
                              <w:marLeft w:val="0"/>
                              <w:marRight w:val="0"/>
                              <w:marTop w:val="0"/>
                              <w:marBottom w:val="0"/>
                              <w:divBdr>
                                <w:top w:val="none" w:sz="0" w:space="0" w:color="auto"/>
                                <w:left w:val="none" w:sz="0" w:space="0" w:color="auto"/>
                                <w:bottom w:val="none" w:sz="0" w:space="0" w:color="auto"/>
                                <w:right w:val="none" w:sz="0" w:space="0" w:color="auto"/>
                              </w:divBdr>
                              <w:divsChild>
                                <w:div w:id="1807551255">
                                  <w:marLeft w:val="0"/>
                                  <w:marRight w:val="0"/>
                                  <w:marTop w:val="0"/>
                                  <w:marBottom w:val="0"/>
                                  <w:divBdr>
                                    <w:top w:val="none" w:sz="0" w:space="0" w:color="auto"/>
                                    <w:left w:val="none" w:sz="0" w:space="0" w:color="auto"/>
                                    <w:bottom w:val="none" w:sz="0" w:space="0" w:color="auto"/>
                                    <w:right w:val="none" w:sz="0" w:space="0" w:color="auto"/>
                                  </w:divBdr>
                                  <w:divsChild>
                                    <w:div w:id="1959872196">
                                      <w:marLeft w:val="0"/>
                                      <w:marRight w:val="0"/>
                                      <w:marTop w:val="0"/>
                                      <w:marBottom w:val="0"/>
                                      <w:divBdr>
                                        <w:top w:val="none" w:sz="0" w:space="0" w:color="auto"/>
                                        <w:left w:val="none" w:sz="0" w:space="0" w:color="auto"/>
                                        <w:bottom w:val="none" w:sz="0" w:space="0" w:color="auto"/>
                                        <w:right w:val="none" w:sz="0" w:space="0" w:color="auto"/>
                                      </w:divBdr>
                                      <w:divsChild>
                                        <w:div w:id="1841968061">
                                          <w:marLeft w:val="0"/>
                                          <w:marRight w:val="0"/>
                                          <w:marTop w:val="0"/>
                                          <w:marBottom w:val="0"/>
                                          <w:divBdr>
                                            <w:top w:val="none" w:sz="0" w:space="0" w:color="auto"/>
                                            <w:left w:val="none" w:sz="0" w:space="0" w:color="auto"/>
                                            <w:bottom w:val="none" w:sz="0" w:space="0" w:color="auto"/>
                                            <w:right w:val="none" w:sz="0" w:space="0" w:color="auto"/>
                                          </w:divBdr>
                                          <w:divsChild>
                                            <w:div w:id="514421250">
                                              <w:marLeft w:val="0"/>
                                              <w:marRight w:val="0"/>
                                              <w:marTop w:val="0"/>
                                              <w:marBottom w:val="0"/>
                                              <w:divBdr>
                                                <w:top w:val="none" w:sz="0" w:space="0" w:color="auto"/>
                                                <w:left w:val="none" w:sz="0" w:space="0" w:color="auto"/>
                                                <w:bottom w:val="none" w:sz="0" w:space="0" w:color="auto"/>
                                                <w:right w:val="none" w:sz="0" w:space="0" w:color="auto"/>
                                              </w:divBdr>
                                              <w:divsChild>
                                                <w:div w:id="1868524639">
                                                  <w:marLeft w:val="0"/>
                                                  <w:marRight w:val="0"/>
                                                  <w:marTop w:val="0"/>
                                                  <w:marBottom w:val="0"/>
                                                  <w:divBdr>
                                                    <w:top w:val="none" w:sz="0" w:space="0" w:color="auto"/>
                                                    <w:left w:val="none" w:sz="0" w:space="0" w:color="auto"/>
                                                    <w:bottom w:val="none" w:sz="0" w:space="0" w:color="auto"/>
                                                    <w:right w:val="none" w:sz="0" w:space="0" w:color="auto"/>
                                                  </w:divBdr>
                                                  <w:divsChild>
                                                    <w:div w:id="11229380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5820280">
      <w:bodyDiv w:val="1"/>
      <w:marLeft w:val="0"/>
      <w:marRight w:val="0"/>
      <w:marTop w:val="0"/>
      <w:marBottom w:val="0"/>
      <w:divBdr>
        <w:top w:val="none" w:sz="0" w:space="0" w:color="auto"/>
        <w:left w:val="none" w:sz="0" w:space="0" w:color="auto"/>
        <w:bottom w:val="none" w:sz="0" w:space="0" w:color="auto"/>
        <w:right w:val="none" w:sz="0" w:space="0" w:color="auto"/>
      </w:divBdr>
    </w:div>
    <w:div w:id="1194463495">
      <w:bodyDiv w:val="1"/>
      <w:marLeft w:val="0"/>
      <w:marRight w:val="0"/>
      <w:marTop w:val="0"/>
      <w:marBottom w:val="0"/>
      <w:divBdr>
        <w:top w:val="none" w:sz="0" w:space="0" w:color="auto"/>
        <w:left w:val="none" w:sz="0" w:space="0" w:color="auto"/>
        <w:bottom w:val="none" w:sz="0" w:space="0" w:color="auto"/>
        <w:right w:val="none" w:sz="0" w:space="0" w:color="auto"/>
      </w:divBdr>
    </w:div>
    <w:div w:id="1270311624">
      <w:bodyDiv w:val="1"/>
      <w:marLeft w:val="0"/>
      <w:marRight w:val="0"/>
      <w:marTop w:val="0"/>
      <w:marBottom w:val="0"/>
      <w:divBdr>
        <w:top w:val="none" w:sz="0" w:space="0" w:color="auto"/>
        <w:left w:val="none" w:sz="0" w:space="0" w:color="auto"/>
        <w:bottom w:val="none" w:sz="0" w:space="0" w:color="auto"/>
        <w:right w:val="none" w:sz="0" w:space="0" w:color="auto"/>
      </w:divBdr>
      <w:divsChild>
        <w:div w:id="43792263">
          <w:marLeft w:val="0"/>
          <w:marRight w:val="0"/>
          <w:marTop w:val="0"/>
          <w:marBottom w:val="0"/>
          <w:divBdr>
            <w:top w:val="none" w:sz="0" w:space="0" w:color="auto"/>
            <w:left w:val="none" w:sz="0" w:space="0" w:color="auto"/>
            <w:bottom w:val="none" w:sz="0" w:space="0" w:color="auto"/>
            <w:right w:val="none" w:sz="0" w:space="0" w:color="auto"/>
          </w:divBdr>
          <w:divsChild>
            <w:div w:id="280574873">
              <w:marLeft w:val="0"/>
              <w:marRight w:val="0"/>
              <w:marTop w:val="0"/>
              <w:marBottom w:val="0"/>
              <w:divBdr>
                <w:top w:val="none" w:sz="0" w:space="0" w:color="auto"/>
                <w:left w:val="none" w:sz="0" w:space="0" w:color="auto"/>
                <w:bottom w:val="none" w:sz="0" w:space="0" w:color="auto"/>
                <w:right w:val="none" w:sz="0" w:space="0" w:color="auto"/>
              </w:divBdr>
              <w:divsChild>
                <w:div w:id="764110749">
                  <w:marLeft w:val="0"/>
                  <w:marRight w:val="0"/>
                  <w:marTop w:val="0"/>
                  <w:marBottom w:val="0"/>
                  <w:divBdr>
                    <w:top w:val="none" w:sz="0" w:space="0" w:color="auto"/>
                    <w:left w:val="none" w:sz="0" w:space="0" w:color="auto"/>
                    <w:bottom w:val="none" w:sz="0" w:space="0" w:color="auto"/>
                    <w:right w:val="none" w:sz="0" w:space="0" w:color="auto"/>
                  </w:divBdr>
                  <w:divsChild>
                    <w:div w:id="751467753">
                      <w:marLeft w:val="0"/>
                      <w:marRight w:val="0"/>
                      <w:marTop w:val="0"/>
                      <w:marBottom w:val="0"/>
                      <w:divBdr>
                        <w:top w:val="none" w:sz="0" w:space="0" w:color="auto"/>
                        <w:left w:val="none" w:sz="0" w:space="0" w:color="auto"/>
                        <w:bottom w:val="none" w:sz="0" w:space="0" w:color="auto"/>
                        <w:right w:val="none" w:sz="0" w:space="0" w:color="auto"/>
                      </w:divBdr>
                      <w:divsChild>
                        <w:div w:id="1874540692">
                          <w:marLeft w:val="0"/>
                          <w:marRight w:val="0"/>
                          <w:marTop w:val="0"/>
                          <w:marBottom w:val="0"/>
                          <w:divBdr>
                            <w:top w:val="none" w:sz="0" w:space="0" w:color="auto"/>
                            <w:left w:val="none" w:sz="0" w:space="0" w:color="auto"/>
                            <w:bottom w:val="none" w:sz="0" w:space="0" w:color="auto"/>
                            <w:right w:val="none" w:sz="0" w:space="0" w:color="auto"/>
                          </w:divBdr>
                          <w:divsChild>
                            <w:div w:id="706180053">
                              <w:marLeft w:val="0"/>
                              <w:marRight w:val="0"/>
                              <w:marTop w:val="0"/>
                              <w:marBottom w:val="0"/>
                              <w:divBdr>
                                <w:top w:val="none" w:sz="0" w:space="0" w:color="auto"/>
                                <w:left w:val="none" w:sz="0" w:space="0" w:color="auto"/>
                                <w:bottom w:val="none" w:sz="0" w:space="0" w:color="auto"/>
                                <w:right w:val="none" w:sz="0" w:space="0" w:color="auto"/>
                              </w:divBdr>
                              <w:divsChild>
                                <w:div w:id="1295335493">
                                  <w:marLeft w:val="0"/>
                                  <w:marRight w:val="0"/>
                                  <w:marTop w:val="0"/>
                                  <w:marBottom w:val="0"/>
                                  <w:divBdr>
                                    <w:top w:val="none" w:sz="0" w:space="0" w:color="auto"/>
                                    <w:left w:val="none" w:sz="0" w:space="0" w:color="auto"/>
                                    <w:bottom w:val="none" w:sz="0" w:space="0" w:color="auto"/>
                                    <w:right w:val="none" w:sz="0" w:space="0" w:color="auto"/>
                                  </w:divBdr>
                                  <w:divsChild>
                                    <w:div w:id="173061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035528">
      <w:bodyDiv w:val="1"/>
      <w:marLeft w:val="0"/>
      <w:marRight w:val="0"/>
      <w:marTop w:val="0"/>
      <w:marBottom w:val="0"/>
      <w:divBdr>
        <w:top w:val="none" w:sz="0" w:space="0" w:color="auto"/>
        <w:left w:val="none" w:sz="0" w:space="0" w:color="auto"/>
        <w:bottom w:val="none" w:sz="0" w:space="0" w:color="auto"/>
        <w:right w:val="none" w:sz="0" w:space="0" w:color="auto"/>
      </w:divBdr>
      <w:divsChild>
        <w:div w:id="838423092">
          <w:marLeft w:val="0"/>
          <w:marRight w:val="0"/>
          <w:marTop w:val="0"/>
          <w:marBottom w:val="0"/>
          <w:divBdr>
            <w:top w:val="none" w:sz="0" w:space="0" w:color="auto"/>
            <w:left w:val="none" w:sz="0" w:space="0" w:color="auto"/>
            <w:bottom w:val="none" w:sz="0" w:space="0" w:color="auto"/>
            <w:right w:val="none" w:sz="0" w:space="0" w:color="auto"/>
          </w:divBdr>
        </w:div>
        <w:div w:id="1171718146">
          <w:marLeft w:val="0"/>
          <w:marRight w:val="0"/>
          <w:marTop w:val="0"/>
          <w:marBottom w:val="0"/>
          <w:divBdr>
            <w:top w:val="none" w:sz="0" w:space="0" w:color="auto"/>
            <w:left w:val="none" w:sz="0" w:space="0" w:color="auto"/>
            <w:bottom w:val="none" w:sz="0" w:space="0" w:color="auto"/>
            <w:right w:val="none" w:sz="0" w:space="0" w:color="auto"/>
          </w:divBdr>
          <w:divsChild>
            <w:div w:id="8347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3092">
      <w:bodyDiv w:val="1"/>
      <w:marLeft w:val="0"/>
      <w:marRight w:val="0"/>
      <w:marTop w:val="0"/>
      <w:marBottom w:val="0"/>
      <w:divBdr>
        <w:top w:val="none" w:sz="0" w:space="0" w:color="auto"/>
        <w:left w:val="none" w:sz="0" w:space="0" w:color="auto"/>
        <w:bottom w:val="none" w:sz="0" w:space="0" w:color="auto"/>
        <w:right w:val="none" w:sz="0" w:space="0" w:color="auto"/>
      </w:divBdr>
    </w:div>
    <w:div w:id="1781097302">
      <w:bodyDiv w:val="1"/>
      <w:marLeft w:val="0"/>
      <w:marRight w:val="0"/>
      <w:marTop w:val="0"/>
      <w:marBottom w:val="0"/>
      <w:divBdr>
        <w:top w:val="none" w:sz="0" w:space="0" w:color="auto"/>
        <w:left w:val="none" w:sz="0" w:space="0" w:color="auto"/>
        <w:bottom w:val="none" w:sz="0" w:space="0" w:color="auto"/>
        <w:right w:val="none" w:sz="0" w:space="0" w:color="auto"/>
      </w:divBdr>
      <w:divsChild>
        <w:div w:id="1440419043">
          <w:marLeft w:val="0"/>
          <w:marRight w:val="0"/>
          <w:marTop w:val="0"/>
          <w:marBottom w:val="0"/>
          <w:divBdr>
            <w:top w:val="none" w:sz="0" w:space="0" w:color="auto"/>
            <w:left w:val="none" w:sz="0" w:space="0" w:color="auto"/>
            <w:bottom w:val="none" w:sz="0" w:space="0" w:color="auto"/>
            <w:right w:val="none" w:sz="0" w:space="0" w:color="auto"/>
          </w:divBdr>
          <w:divsChild>
            <w:div w:id="400954428">
              <w:marLeft w:val="0"/>
              <w:marRight w:val="0"/>
              <w:marTop w:val="0"/>
              <w:marBottom w:val="0"/>
              <w:divBdr>
                <w:top w:val="none" w:sz="0" w:space="0" w:color="auto"/>
                <w:left w:val="none" w:sz="0" w:space="0" w:color="auto"/>
                <w:bottom w:val="none" w:sz="0" w:space="0" w:color="auto"/>
                <w:right w:val="none" w:sz="0" w:space="0" w:color="auto"/>
              </w:divBdr>
              <w:divsChild>
                <w:div w:id="300352042">
                  <w:marLeft w:val="0"/>
                  <w:marRight w:val="0"/>
                  <w:marTop w:val="0"/>
                  <w:marBottom w:val="0"/>
                  <w:divBdr>
                    <w:top w:val="none" w:sz="0" w:space="0" w:color="auto"/>
                    <w:left w:val="none" w:sz="0" w:space="0" w:color="auto"/>
                    <w:bottom w:val="none" w:sz="0" w:space="0" w:color="auto"/>
                    <w:right w:val="none" w:sz="0" w:space="0" w:color="auto"/>
                  </w:divBdr>
                  <w:divsChild>
                    <w:div w:id="241064380">
                      <w:marLeft w:val="0"/>
                      <w:marRight w:val="0"/>
                      <w:marTop w:val="0"/>
                      <w:marBottom w:val="0"/>
                      <w:divBdr>
                        <w:top w:val="none" w:sz="0" w:space="0" w:color="auto"/>
                        <w:left w:val="none" w:sz="0" w:space="0" w:color="auto"/>
                        <w:bottom w:val="none" w:sz="0" w:space="0" w:color="auto"/>
                        <w:right w:val="none" w:sz="0" w:space="0" w:color="auto"/>
                      </w:divBdr>
                      <w:divsChild>
                        <w:div w:id="1423800709">
                          <w:marLeft w:val="0"/>
                          <w:marRight w:val="0"/>
                          <w:marTop w:val="0"/>
                          <w:marBottom w:val="0"/>
                          <w:divBdr>
                            <w:top w:val="none" w:sz="0" w:space="0" w:color="auto"/>
                            <w:left w:val="none" w:sz="0" w:space="0" w:color="auto"/>
                            <w:bottom w:val="none" w:sz="0" w:space="0" w:color="auto"/>
                            <w:right w:val="none" w:sz="0" w:space="0" w:color="auto"/>
                          </w:divBdr>
                          <w:divsChild>
                            <w:div w:id="21520466">
                              <w:marLeft w:val="0"/>
                              <w:marRight w:val="0"/>
                              <w:marTop w:val="0"/>
                              <w:marBottom w:val="0"/>
                              <w:divBdr>
                                <w:top w:val="none" w:sz="0" w:space="0" w:color="auto"/>
                                <w:left w:val="none" w:sz="0" w:space="0" w:color="auto"/>
                                <w:bottom w:val="none" w:sz="0" w:space="0" w:color="auto"/>
                                <w:right w:val="none" w:sz="0" w:space="0" w:color="auto"/>
                              </w:divBdr>
                              <w:divsChild>
                                <w:div w:id="2075809181">
                                  <w:marLeft w:val="0"/>
                                  <w:marRight w:val="0"/>
                                  <w:marTop w:val="0"/>
                                  <w:marBottom w:val="0"/>
                                  <w:divBdr>
                                    <w:top w:val="none" w:sz="0" w:space="0" w:color="auto"/>
                                    <w:left w:val="none" w:sz="0" w:space="0" w:color="auto"/>
                                    <w:bottom w:val="none" w:sz="0" w:space="0" w:color="auto"/>
                                    <w:right w:val="none" w:sz="0" w:space="0" w:color="auto"/>
                                  </w:divBdr>
                                  <w:divsChild>
                                    <w:div w:id="2853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900639">
      <w:bodyDiv w:val="1"/>
      <w:marLeft w:val="0"/>
      <w:marRight w:val="0"/>
      <w:marTop w:val="0"/>
      <w:marBottom w:val="0"/>
      <w:divBdr>
        <w:top w:val="none" w:sz="0" w:space="0" w:color="auto"/>
        <w:left w:val="none" w:sz="0" w:space="0" w:color="auto"/>
        <w:bottom w:val="none" w:sz="0" w:space="0" w:color="auto"/>
        <w:right w:val="none" w:sz="0" w:space="0" w:color="auto"/>
      </w:divBdr>
      <w:divsChild>
        <w:div w:id="2098819673">
          <w:marLeft w:val="0"/>
          <w:marRight w:val="0"/>
          <w:marTop w:val="0"/>
          <w:marBottom w:val="0"/>
          <w:divBdr>
            <w:top w:val="none" w:sz="0" w:space="0" w:color="auto"/>
            <w:left w:val="none" w:sz="0" w:space="0" w:color="auto"/>
            <w:bottom w:val="none" w:sz="0" w:space="0" w:color="auto"/>
            <w:right w:val="none" w:sz="0" w:space="0" w:color="auto"/>
          </w:divBdr>
          <w:divsChild>
            <w:div w:id="994800471">
              <w:marLeft w:val="0"/>
              <w:marRight w:val="0"/>
              <w:marTop w:val="0"/>
              <w:marBottom w:val="0"/>
              <w:divBdr>
                <w:top w:val="none" w:sz="0" w:space="0" w:color="auto"/>
                <w:left w:val="none" w:sz="0" w:space="0" w:color="auto"/>
                <w:bottom w:val="none" w:sz="0" w:space="0" w:color="auto"/>
                <w:right w:val="none" w:sz="0" w:space="0" w:color="auto"/>
              </w:divBdr>
              <w:divsChild>
                <w:div w:id="192155020">
                  <w:marLeft w:val="0"/>
                  <w:marRight w:val="0"/>
                  <w:marTop w:val="0"/>
                  <w:marBottom w:val="0"/>
                  <w:divBdr>
                    <w:top w:val="none" w:sz="0" w:space="0" w:color="auto"/>
                    <w:left w:val="none" w:sz="0" w:space="0" w:color="auto"/>
                    <w:bottom w:val="none" w:sz="0" w:space="0" w:color="auto"/>
                    <w:right w:val="none" w:sz="0" w:space="0" w:color="auto"/>
                  </w:divBdr>
                  <w:divsChild>
                    <w:div w:id="1051735921">
                      <w:marLeft w:val="0"/>
                      <w:marRight w:val="0"/>
                      <w:marTop w:val="0"/>
                      <w:marBottom w:val="0"/>
                      <w:divBdr>
                        <w:top w:val="none" w:sz="0" w:space="0" w:color="auto"/>
                        <w:left w:val="none" w:sz="0" w:space="0" w:color="auto"/>
                        <w:bottom w:val="none" w:sz="0" w:space="0" w:color="auto"/>
                        <w:right w:val="none" w:sz="0" w:space="0" w:color="auto"/>
                      </w:divBdr>
                      <w:divsChild>
                        <w:div w:id="922838915">
                          <w:marLeft w:val="0"/>
                          <w:marRight w:val="0"/>
                          <w:marTop w:val="0"/>
                          <w:marBottom w:val="0"/>
                          <w:divBdr>
                            <w:top w:val="none" w:sz="0" w:space="0" w:color="auto"/>
                            <w:left w:val="none" w:sz="0" w:space="0" w:color="auto"/>
                            <w:bottom w:val="none" w:sz="0" w:space="0" w:color="auto"/>
                            <w:right w:val="none" w:sz="0" w:space="0" w:color="auto"/>
                          </w:divBdr>
                          <w:divsChild>
                            <w:div w:id="1143739622">
                              <w:marLeft w:val="0"/>
                              <w:marRight w:val="0"/>
                              <w:marTop w:val="0"/>
                              <w:marBottom w:val="0"/>
                              <w:divBdr>
                                <w:top w:val="none" w:sz="0" w:space="0" w:color="auto"/>
                                <w:left w:val="none" w:sz="0" w:space="0" w:color="auto"/>
                                <w:bottom w:val="none" w:sz="0" w:space="0" w:color="auto"/>
                                <w:right w:val="none" w:sz="0" w:space="0" w:color="auto"/>
                              </w:divBdr>
                              <w:divsChild>
                                <w:div w:id="944926433">
                                  <w:marLeft w:val="0"/>
                                  <w:marRight w:val="0"/>
                                  <w:marTop w:val="0"/>
                                  <w:marBottom w:val="0"/>
                                  <w:divBdr>
                                    <w:top w:val="none" w:sz="0" w:space="0" w:color="auto"/>
                                    <w:left w:val="none" w:sz="0" w:space="0" w:color="auto"/>
                                    <w:bottom w:val="none" w:sz="0" w:space="0" w:color="auto"/>
                                    <w:right w:val="none" w:sz="0" w:space="0" w:color="auto"/>
                                  </w:divBdr>
                                  <w:divsChild>
                                    <w:div w:id="931933812">
                                      <w:marLeft w:val="0"/>
                                      <w:marRight w:val="0"/>
                                      <w:marTop w:val="0"/>
                                      <w:marBottom w:val="0"/>
                                      <w:divBdr>
                                        <w:top w:val="none" w:sz="0" w:space="0" w:color="auto"/>
                                        <w:left w:val="none" w:sz="0" w:space="0" w:color="auto"/>
                                        <w:bottom w:val="none" w:sz="0" w:space="0" w:color="auto"/>
                                        <w:right w:val="none" w:sz="0" w:space="0" w:color="auto"/>
                                      </w:divBdr>
                                      <w:divsChild>
                                        <w:div w:id="243296291">
                                          <w:marLeft w:val="0"/>
                                          <w:marRight w:val="0"/>
                                          <w:marTop w:val="0"/>
                                          <w:marBottom w:val="0"/>
                                          <w:divBdr>
                                            <w:top w:val="none" w:sz="0" w:space="0" w:color="auto"/>
                                            <w:left w:val="none" w:sz="0" w:space="0" w:color="auto"/>
                                            <w:bottom w:val="none" w:sz="0" w:space="0" w:color="auto"/>
                                            <w:right w:val="none" w:sz="0" w:space="0" w:color="auto"/>
                                          </w:divBdr>
                                          <w:divsChild>
                                            <w:div w:id="1478834944">
                                              <w:marLeft w:val="0"/>
                                              <w:marRight w:val="0"/>
                                              <w:marTop w:val="0"/>
                                              <w:marBottom w:val="0"/>
                                              <w:divBdr>
                                                <w:top w:val="none" w:sz="0" w:space="0" w:color="auto"/>
                                                <w:left w:val="none" w:sz="0" w:space="0" w:color="auto"/>
                                                <w:bottom w:val="none" w:sz="0" w:space="0" w:color="auto"/>
                                                <w:right w:val="none" w:sz="0" w:space="0" w:color="auto"/>
                                              </w:divBdr>
                                              <w:divsChild>
                                                <w:div w:id="838622130">
                                                  <w:marLeft w:val="0"/>
                                                  <w:marRight w:val="0"/>
                                                  <w:marTop w:val="0"/>
                                                  <w:marBottom w:val="0"/>
                                                  <w:divBdr>
                                                    <w:top w:val="none" w:sz="0" w:space="0" w:color="auto"/>
                                                    <w:left w:val="none" w:sz="0" w:space="0" w:color="auto"/>
                                                    <w:bottom w:val="none" w:sz="0" w:space="0" w:color="auto"/>
                                                    <w:right w:val="none" w:sz="0" w:space="0" w:color="auto"/>
                                                  </w:divBdr>
                                                  <w:divsChild>
                                                    <w:div w:id="19104594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tif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chemdiv.com/catalog/focused-and-targeted-libraries/anti-inflammatory-library/"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341FF-8F86-B644-8839-63B7A12F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2874</Words>
  <Characters>20607</Characters>
  <Application>Microsoft Office Word</Application>
  <DocSecurity>0</DocSecurity>
  <Lines>355</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23205</CharactersWithSpaces>
  <SharedDoc>false</SharedDoc>
  <HLinks>
    <vt:vector size="114" baseType="variant">
      <vt:variant>
        <vt:i4>3014692</vt:i4>
      </vt:variant>
      <vt:variant>
        <vt:i4>54</vt:i4>
      </vt:variant>
      <vt:variant>
        <vt:i4>0</vt:i4>
      </vt:variant>
      <vt:variant>
        <vt:i4>5</vt:i4>
      </vt:variant>
      <vt:variant>
        <vt:lpwstr>https://doi.org/10.1016/j.clim.2025.110428</vt:lpwstr>
      </vt:variant>
      <vt:variant>
        <vt:lpwstr/>
      </vt:variant>
      <vt:variant>
        <vt:i4>3539064</vt:i4>
      </vt:variant>
      <vt:variant>
        <vt:i4>51</vt:i4>
      </vt:variant>
      <vt:variant>
        <vt:i4>0</vt:i4>
      </vt:variant>
      <vt:variant>
        <vt:i4>5</vt:i4>
      </vt:variant>
      <vt:variant>
        <vt:lpwstr>https://pmc-ncbi-nlm-nih-gov.einsteinmed.idm.oclc.org/articles/PMC12607572/</vt:lpwstr>
      </vt:variant>
      <vt:variant>
        <vt:lpwstr/>
      </vt:variant>
      <vt:variant>
        <vt:i4>1179741</vt:i4>
      </vt:variant>
      <vt:variant>
        <vt:i4>48</vt:i4>
      </vt:variant>
      <vt:variant>
        <vt:i4>0</vt:i4>
      </vt:variant>
      <vt:variant>
        <vt:i4>5</vt:i4>
      </vt:variant>
      <vt:variant>
        <vt:lpwstr>https://jamanetwork-com.einsteinmed.idm.oclc.org/journals/jamainternalmedicine/fullarticle/486571</vt:lpwstr>
      </vt:variant>
      <vt:variant>
        <vt:lpwstr/>
      </vt:variant>
      <vt:variant>
        <vt:i4>7012388</vt:i4>
      </vt:variant>
      <vt:variant>
        <vt:i4>45</vt:i4>
      </vt:variant>
      <vt:variant>
        <vt:i4>0</vt:i4>
      </vt:variant>
      <vt:variant>
        <vt:i4>5</vt:i4>
      </vt:variant>
      <vt:variant>
        <vt:lpwstr>https://www.cdc.gov/nchs/products/databriefs/db508.htm</vt:lpwstr>
      </vt:variant>
      <vt:variant>
        <vt:lpwstr/>
      </vt:variant>
      <vt:variant>
        <vt:i4>5963843</vt:i4>
      </vt:variant>
      <vt:variant>
        <vt:i4>42</vt:i4>
      </vt:variant>
      <vt:variant>
        <vt:i4>0</vt:i4>
      </vt:variant>
      <vt:variant>
        <vt:i4>5</vt:i4>
      </vt:variant>
      <vt:variant>
        <vt:lpwstr>https://www.ahajournals.org/doi/10.1161/CIR.0000000000000973</vt:lpwstr>
      </vt:variant>
      <vt:variant>
        <vt:lpwstr/>
      </vt:variant>
      <vt:variant>
        <vt:i4>6619254</vt:i4>
      </vt:variant>
      <vt:variant>
        <vt:i4>39</vt:i4>
      </vt:variant>
      <vt:variant>
        <vt:i4>0</vt:i4>
      </vt:variant>
      <vt:variant>
        <vt:i4>5</vt:i4>
      </vt:variant>
      <vt:variant>
        <vt:lpwstr>https://www.sciencedirect.com/science/article/pii/S0953620510002475</vt:lpwstr>
      </vt:variant>
      <vt:variant>
        <vt:lpwstr/>
      </vt:variant>
      <vt:variant>
        <vt:i4>1966102</vt:i4>
      </vt:variant>
      <vt:variant>
        <vt:i4>36</vt:i4>
      </vt:variant>
      <vt:variant>
        <vt:i4>0</vt:i4>
      </vt:variant>
      <vt:variant>
        <vt:i4>5</vt:i4>
      </vt:variant>
      <vt:variant>
        <vt:lpwstr>https://pmc.ncbi.nlm.nih.gov/articles/PMC7237502/</vt:lpwstr>
      </vt:variant>
      <vt:variant>
        <vt:lpwstr/>
      </vt:variant>
      <vt:variant>
        <vt:i4>1900560</vt:i4>
      </vt:variant>
      <vt:variant>
        <vt:i4>33</vt:i4>
      </vt:variant>
      <vt:variant>
        <vt:i4>0</vt:i4>
      </vt:variant>
      <vt:variant>
        <vt:i4>5</vt:i4>
      </vt:variant>
      <vt:variant>
        <vt:lpwstr>https://pmc.ncbi.nlm.nih.gov/articles/PMC3512240/</vt:lpwstr>
      </vt:variant>
      <vt:variant>
        <vt:lpwstr/>
      </vt:variant>
      <vt:variant>
        <vt:i4>5701649</vt:i4>
      </vt:variant>
      <vt:variant>
        <vt:i4>30</vt:i4>
      </vt:variant>
      <vt:variant>
        <vt:i4>0</vt:i4>
      </vt:variant>
      <vt:variant>
        <vt:i4>5</vt:i4>
      </vt:variant>
      <vt:variant>
        <vt:lpwstr>https://doi.org/10.1093/eurheartj/ehw002</vt:lpwstr>
      </vt:variant>
      <vt:variant>
        <vt:lpwstr/>
      </vt:variant>
      <vt:variant>
        <vt:i4>4980765</vt:i4>
      </vt:variant>
      <vt:variant>
        <vt:i4>27</vt:i4>
      </vt:variant>
      <vt:variant>
        <vt:i4>0</vt:i4>
      </vt:variant>
      <vt:variant>
        <vt:i4>5</vt:i4>
      </vt:variant>
      <vt:variant>
        <vt:lpwstr>https://www.ahajournals.org/doi/10.1161/CIRCRESAHA.123.323071</vt:lpwstr>
      </vt:variant>
      <vt:variant>
        <vt:lpwstr/>
      </vt:variant>
      <vt:variant>
        <vt:i4>2031632</vt:i4>
      </vt:variant>
      <vt:variant>
        <vt:i4>24</vt:i4>
      </vt:variant>
      <vt:variant>
        <vt:i4>0</vt:i4>
      </vt:variant>
      <vt:variant>
        <vt:i4>5</vt:i4>
      </vt:variant>
      <vt:variant>
        <vt:lpwstr>https://pmc.ncbi.nlm.nih.gov/articles/PMC4616235/</vt:lpwstr>
      </vt:variant>
      <vt:variant>
        <vt:lpwstr/>
      </vt:variant>
      <vt:variant>
        <vt:i4>7012466</vt:i4>
      </vt:variant>
      <vt:variant>
        <vt:i4>21</vt:i4>
      </vt:variant>
      <vt:variant>
        <vt:i4>0</vt:i4>
      </vt:variant>
      <vt:variant>
        <vt:i4>5</vt:i4>
      </vt:variant>
      <vt:variant>
        <vt:lpwstr>https://www.ahajournals.org/doi/10.1161/ATVBAHA.116.307634</vt:lpwstr>
      </vt:variant>
      <vt:variant>
        <vt:lpwstr/>
      </vt:variant>
      <vt:variant>
        <vt:i4>1179665</vt:i4>
      </vt:variant>
      <vt:variant>
        <vt:i4>18</vt:i4>
      </vt:variant>
      <vt:variant>
        <vt:i4>0</vt:i4>
      </vt:variant>
      <vt:variant>
        <vt:i4>5</vt:i4>
      </vt:variant>
      <vt:variant>
        <vt:lpwstr>https://pmc.ncbi.nlm.nih.gov/articles/PMC6597202/</vt:lpwstr>
      </vt:variant>
      <vt:variant>
        <vt:lpwstr/>
      </vt:variant>
      <vt:variant>
        <vt:i4>1835036</vt:i4>
      </vt:variant>
      <vt:variant>
        <vt:i4>15</vt:i4>
      </vt:variant>
      <vt:variant>
        <vt:i4>0</vt:i4>
      </vt:variant>
      <vt:variant>
        <vt:i4>5</vt:i4>
      </vt:variant>
      <vt:variant>
        <vt:lpwstr>https://pmc.ncbi.nlm.nih.gov/articles/PMC5578427/</vt:lpwstr>
      </vt:variant>
      <vt:variant>
        <vt:lpwstr/>
      </vt:variant>
      <vt:variant>
        <vt:i4>589843</vt:i4>
      </vt:variant>
      <vt:variant>
        <vt:i4>12</vt:i4>
      </vt:variant>
      <vt:variant>
        <vt:i4>0</vt:i4>
      </vt:variant>
      <vt:variant>
        <vt:i4>5</vt:i4>
      </vt:variant>
      <vt:variant>
        <vt:lpwstr>https://pmc.ncbi.nlm.nih.gov/articles/PMC329614/</vt:lpwstr>
      </vt:variant>
      <vt:variant>
        <vt:lpwstr/>
      </vt:variant>
      <vt:variant>
        <vt:i4>589843</vt:i4>
      </vt:variant>
      <vt:variant>
        <vt:i4>9</vt:i4>
      </vt:variant>
      <vt:variant>
        <vt:i4>0</vt:i4>
      </vt:variant>
      <vt:variant>
        <vt:i4>5</vt:i4>
      </vt:variant>
      <vt:variant>
        <vt:lpwstr>https://pmc.ncbi.nlm.nih.gov/articles/PMC329614/</vt:lpwstr>
      </vt:variant>
      <vt:variant>
        <vt:lpwstr/>
      </vt:variant>
      <vt:variant>
        <vt:i4>1966102</vt:i4>
      </vt:variant>
      <vt:variant>
        <vt:i4>6</vt:i4>
      </vt:variant>
      <vt:variant>
        <vt:i4>0</vt:i4>
      </vt:variant>
      <vt:variant>
        <vt:i4>5</vt:i4>
      </vt:variant>
      <vt:variant>
        <vt:lpwstr>https://pmc.ncbi.nlm.nih.gov/articles/PMC7237502/</vt:lpwstr>
      </vt:variant>
      <vt:variant>
        <vt:lpwstr/>
      </vt:variant>
      <vt:variant>
        <vt:i4>3997743</vt:i4>
      </vt:variant>
      <vt:variant>
        <vt:i4>3</vt:i4>
      </vt:variant>
      <vt:variant>
        <vt:i4>0</vt:i4>
      </vt:variant>
      <vt:variant>
        <vt:i4>5</vt:i4>
      </vt:variant>
      <vt:variant>
        <vt:lpwstr>https://www.nature.com/articles/s41572-022-00377-3</vt:lpwstr>
      </vt:variant>
      <vt:variant>
        <vt:lpwstr/>
      </vt:variant>
      <vt:variant>
        <vt:i4>3342442</vt:i4>
      </vt:variant>
      <vt:variant>
        <vt:i4>0</vt:i4>
      </vt:variant>
      <vt:variant>
        <vt:i4>0</vt:i4>
      </vt:variant>
      <vt:variant>
        <vt:i4>5</vt:i4>
      </vt:variant>
      <vt:variant>
        <vt:lpwstr>https://pubmed-ncbi-nlm-nih-gov.einsteinmed.idm.oclc.org/27973441/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Moss</dc:creator>
  <cp:keywords/>
  <dc:description/>
  <cp:lastModifiedBy>Sofia Ludovina Novais De Oliveira</cp:lastModifiedBy>
  <cp:revision>2</cp:revision>
  <dcterms:created xsi:type="dcterms:W3CDTF">2026-08-04T02:43:00Z</dcterms:created>
  <dcterms:modified xsi:type="dcterms:W3CDTF">2026-08-04T02:43:00Z</dcterms:modified>
</cp:coreProperties>
</file>